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54FF" w14:textId="77777777" w:rsidR="00BA5078" w:rsidRPr="00E37EFA" w:rsidRDefault="00E37EFA" w:rsidP="00E37EFA">
      <w:pPr>
        <w:jc w:val="center"/>
        <w:rPr>
          <w:b/>
          <w:bCs/>
          <w:sz w:val="22"/>
        </w:rPr>
      </w:pPr>
      <w:r w:rsidRPr="00E37EFA">
        <w:rPr>
          <w:b/>
          <w:bCs/>
          <w:sz w:val="22"/>
        </w:rPr>
        <w:t>Development of Absolute Epi-thermal and Fast Neutron Flux Intensity Detectors for BNCT</w:t>
      </w:r>
    </w:p>
    <w:p w14:paraId="55EE8736" w14:textId="77777777" w:rsidR="00E37EFA" w:rsidRDefault="00E37EFA" w:rsidP="00E37EFA">
      <w:pPr>
        <w:jc w:val="center"/>
        <w:rPr>
          <w:bCs/>
        </w:rPr>
      </w:pPr>
    </w:p>
    <w:p w14:paraId="3AC614E2" w14:textId="77777777" w:rsidR="00E37EFA" w:rsidRDefault="00E37EFA" w:rsidP="00E37EFA">
      <w:pPr>
        <w:jc w:val="center"/>
        <w:rPr>
          <w:bCs/>
        </w:rPr>
      </w:pPr>
    </w:p>
    <w:p w14:paraId="5C1BFC04" w14:textId="77777777" w:rsidR="00E37EFA" w:rsidRPr="00E37EFA" w:rsidRDefault="00E37EFA" w:rsidP="00E37EFA">
      <w:pPr>
        <w:jc w:val="center"/>
      </w:pPr>
      <w:r w:rsidRPr="00E37EFA">
        <w:t>Kazushi Aoki</w:t>
      </w:r>
      <w:r w:rsidRPr="00E37EFA">
        <w:rPr>
          <w:vertAlign w:val="superscript"/>
        </w:rPr>
        <w:t>†</w:t>
      </w:r>
      <w:r>
        <w:rPr>
          <w:vertAlign w:val="superscript"/>
        </w:rPr>
        <w:t>1</w:t>
      </w:r>
      <w:r w:rsidRPr="00E37EFA">
        <w:t>, Shingo Tamaki</w:t>
      </w:r>
      <w:r>
        <w:rPr>
          <w:vertAlign w:val="superscript"/>
        </w:rPr>
        <w:t>1</w:t>
      </w:r>
      <w:r>
        <w:rPr>
          <w:rFonts w:hint="eastAsia"/>
        </w:rPr>
        <w:t xml:space="preserve">, </w:t>
      </w:r>
      <w:r w:rsidRPr="00E37EFA">
        <w:t>Sachie Kusaka</w:t>
      </w:r>
      <w:r>
        <w:rPr>
          <w:vertAlign w:val="superscript"/>
        </w:rPr>
        <w:t>1</w:t>
      </w:r>
      <w:r w:rsidRPr="00E37EFA">
        <w:t>, Fuminobu Sato</w:t>
      </w:r>
      <w:r>
        <w:rPr>
          <w:vertAlign w:val="superscript"/>
        </w:rPr>
        <w:t>1</w:t>
      </w:r>
      <w:r w:rsidRPr="00E37EFA">
        <w:t>, Isao Murata</w:t>
      </w:r>
      <w:r>
        <w:rPr>
          <w:vertAlign w:val="superscript"/>
        </w:rPr>
        <w:t>1</w:t>
      </w:r>
    </w:p>
    <w:p w14:paraId="389FFE18" w14:textId="35BDC75C" w:rsidR="00E37EFA" w:rsidRPr="00801702" w:rsidRDefault="00E37EFA" w:rsidP="00E37EFA">
      <w:pPr>
        <w:jc w:val="center"/>
        <w:rPr>
          <w:sz w:val="18"/>
        </w:rPr>
      </w:pPr>
      <w:r w:rsidRPr="00801702">
        <w:rPr>
          <w:rFonts w:hint="eastAsia"/>
          <w:sz w:val="18"/>
        </w:rPr>
        <w:t xml:space="preserve">1 </w:t>
      </w:r>
      <w:r w:rsidR="00BD443B" w:rsidRPr="00801702">
        <w:rPr>
          <w:sz w:val="18"/>
        </w:rPr>
        <w:t xml:space="preserve">Graduate School of Engineering, </w:t>
      </w:r>
      <w:r w:rsidRPr="00801702">
        <w:rPr>
          <w:iCs/>
          <w:sz w:val="18"/>
        </w:rPr>
        <w:t>Osaka University 2-1 Yamada</w:t>
      </w:r>
      <w:ins w:id="0" w:author="Windows ユーザー" w:date="2020-12-31T03:49:00Z">
        <w:r w:rsidR="00316490">
          <w:rPr>
            <w:iCs/>
            <w:sz w:val="18"/>
          </w:rPr>
          <w:t>-</w:t>
        </w:r>
      </w:ins>
      <w:r w:rsidRPr="00801702">
        <w:rPr>
          <w:iCs/>
          <w:sz w:val="18"/>
        </w:rPr>
        <w:t>oka, Suita-si, Osaka-hu 565-0871, Japan</w:t>
      </w:r>
    </w:p>
    <w:p w14:paraId="6CE3B3FC" w14:textId="1605A1E5" w:rsidR="00E37EFA" w:rsidRDefault="00E37EFA" w:rsidP="00E37EFA">
      <w:pPr>
        <w:jc w:val="center"/>
      </w:pPr>
      <w:r w:rsidRPr="00E37EFA">
        <w:t>†</w:t>
      </w:r>
      <w:r>
        <w:t xml:space="preserve"> </w:t>
      </w:r>
      <w:hyperlink r:id="rId8" w:history="1">
        <w:r w:rsidRPr="00920DFA">
          <w:rPr>
            <w:rStyle w:val="a4"/>
          </w:rPr>
          <w:t>aoki@qr.see.eng.osaka-u.ac.jp</w:t>
        </w:r>
      </w:hyperlink>
    </w:p>
    <w:p w14:paraId="767CBF82" w14:textId="77777777" w:rsidR="00E37EFA" w:rsidRPr="00A34B5F" w:rsidRDefault="00E37EFA" w:rsidP="005167BA"/>
    <w:p w14:paraId="2ACBCCE6" w14:textId="77777777" w:rsidR="00E37EFA" w:rsidRDefault="00E37EFA" w:rsidP="00E37EFA">
      <w:pPr>
        <w:jc w:val="center"/>
        <w:rPr>
          <w:b/>
        </w:rPr>
      </w:pPr>
      <w:r w:rsidRPr="00E37EFA">
        <w:rPr>
          <w:b/>
        </w:rPr>
        <w:t>Abstract</w:t>
      </w:r>
    </w:p>
    <w:p w14:paraId="678051F8" w14:textId="0C83585E" w:rsidR="00BD443B" w:rsidRDefault="00013456" w:rsidP="00BD443B">
      <w:r>
        <w:t>A</w:t>
      </w:r>
      <w:r w:rsidR="003746C6">
        <w:t>n absolute epi-thermal</w:t>
      </w:r>
      <w:r w:rsidR="003746C6" w:rsidRPr="003746C6">
        <w:t xml:space="preserve"> </w:t>
      </w:r>
      <w:r w:rsidR="003746C6">
        <w:t xml:space="preserve">neutron </w:t>
      </w:r>
      <w:r w:rsidR="003746C6" w:rsidRPr="003746C6">
        <w:t>(0.5 eV ~</w:t>
      </w:r>
      <w:r w:rsidR="003746C6">
        <w:t xml:space="preserve"> 10 keV) flux intensity</w:t>
      </w:r>
      <w:r w:rsidR="001B71EB">
        <w:t xml:space="preserve"> </w:t>
      </w:r>
      <w:r w:rsidR="003746C6" w:rsidRPr="003746C6">
        <w:t xml:space="preserve">detector </w:t>
      </w:r>
      <w:r w:rsidR="003746C6">
        <w:t>and a fast neutron (10 keV~1 MeV) flux intensity</w:t>
      </w:r>
      <w:r w:rsidR="003746C6">
        <w:rPr>
          <w:rFonts w:hint="eastAsia"/>
        </w:rPr>
        <w:t xml:space="preserve"> </w:t>
      </w:r>
      <w:r w:rsidR="003746C6" w:rsidRPr="003746C6">
        <w:t>detector</w:t>
      </w:r>
      <w:r w:rsidR="003746C6">
        <w:t xml:space="preserve"> </w:t>
      </w:r>
      <w:r>
        <w:t xml:space="preserve">were designed and developed </w:t>
      </w:r>
      <w:r w:rsidR="003746C6">
        <w:t>for Boron Neutron Capture T</w:t>
      </w:r>
      <w:r w:rsidR="003746C6" w:rsidRPr="003746C6">
        <w:t>herapy (BNCT).</w:t>
      </w:r>
      <w:r w:rsidR="003746C6" w:rsidRPr="003746C6">
        <w:rPr>
          <w:rFonts w:hint="eastAsia"/>
        </w:rPr>
        <w:t xml:space="preserve"> </w:t>
      </w:r>
      <w:r w:rsidR="003746C6">
        <w:rPr>
          <w:rFonts w:eastAsia="ＭＳ ゴシック"/>
        </w:rPr>
        <w:t>After fabricating the detectors, i</w:t>
      </w:r>
      <w:r w:rsidR="003746C6" w:rsidRPr="003A088A">
        <w:rPr>
          <w:rFonts w:eastAsia="ＭＳ ゴシック"/>
        </w:rPr>
        <w:t>n order to test the performance of the</w:t>
      </w:r>
      <w:r w:rsidR="003746C6">
        <w:rPr>
          <w:rFonts w:eastAsia="ＭＳ ゴシック"/>
        </w:rPr>
        <w:t xml:space="preserve"> epi-thermal and fast neutron</w:t>
      </w:r>
      <w:r w:rsidR="003746C6" w:rsidRPr="003A088A">
        <w:rPr>
          <w:rFonts w:eastAsia="ＭＳ ゴシック"/>
        </w:rPr>
        <w:t xml:space="preserve"> detector</w:t>
      </w:r>
      <w:r w:rsidR="003746C6">
        <w:rPr>
          <w:rFonts w:eastAsia="ＭＳ ゴシック"/>
        </w:rPr>
        <w:t>s</w:t>
      </w:r>
      <w:r w:rsidR="003746C6" w:rsidRPr="003A088A">
        <w:rPr>
          <w:rFonts w:eastAsia="ＭＳ ゴシック"/>
        </w:rPr>
        <w:t>, verification experiment</w:t>
      </w:r>
      <w:r w:rsidR="003746C6">
        <w:rPr>
          <w:rFonts w:eastAsia="ＭＳ ゴシック"/>
        </w:rPr>
        <w:t>s</w:t>
      </w:r>
      <w:r w:rsidR="003746C6" w:rsidRPr="003A088A">
        <w:rPr>
          <w:rFonts w:eastAsia="ＭＳ ゴシック"/>
        </w:rPr>
        <w:t xml:space="preserve"> </w:t>
      </w:r>
      <w:r w:rsidR="003746C6">
        <w:rPr>
          <w:rFonts w:eastAsia="ＭＳ ゴシック"/>
        </w:rPr>
        <w:t>were</w:t>
      </w:r>
      <w:r w:rsidR="003746C6" w:rsidRPr="003A088A">
        <w:rPr>
          <w:rFonts w:eastAsia="ＭＳ ゴシック"/>
        </w:rPr>
        <w:t xml:space="preserve"> conducted at KUR</w:t>
      </w:r>
      <w:r w:rsidR="003746C6">
        <w:rPr>
          <w:rFonts w:eastAsia="ＭＳ ゴシック"/>
        </w:rPr>
        <w:t>, Kyoto University and FNL facility, Tohoku University, respectively</w:t>
      </w:r>
      <w:r w:rsidR="003746C6" w:rsidRPr="003A088A">
        <w:rPr>
          <w:rFonts w:eastAsia="ＭＳ ゴシック"/>
        </w:rPr>
        <w:t>.</w:t>
      </w:r>
      <w:r w:rsidR="00BD443B" w:rsidRPr="00BD443B">
        <w:t xml:space="preserve"> </w:t>
      </w:r>
      <w:r w:rsidR="00BD443B">
        <w:t>As the result, t</w:t>
      </w:r>
      <w:r w:rsidR="00BD443B" w:rsidRPr="0053284A">
        <w:t xml:space="preserve">he </w:t>
      </w:r>
      <w:r w:rsidR="00BD443B">
        <w:t>epi-thermal neutron flux intensity could be measured with an error o</w:t>
      </w:r>
      <w:r w:rsidR="00BD443B" w:rsidRPr="00DA4E40">
        <w:t>f 3.9</w:t>
      </w:r>
      <w:r w:rsidR="00BD443B">
        <w:t xml:space="preserve"> </w:t>
      </w:r>
      <w:r w:rsidR="00BD443B" w:rsidRPr="00DA4E40">
        <w:t xml:space="preserve">% </w:t>
      </w:r>
      <w:r>
        <w:t>after</w:t>
      </w:r>
      <w:r w:rsidR="00BD443B" w:rsidRPr="0053284A">
        <w:t xml:space="preserve"> </w:t>
      </w:r>
      <w:r>
        <w:t xml:space="preserve">theoretically </w:t>
      </w:r>
      <w:r w:rsidR="00BD443B" w:rsidRPr="0053284A">
        <w:t xml:space="preserve">correcting </w:t>
      </w:r>
      <w:r w:rsidR="00BD443B">
        <w:t>the high energy neutron contribution</w:t>
      </w:r>
      <w:r w:rsidR="00BD443B" w:rsidRPr="0053284A">
        <w:t>.</w:t>
      </w:r>
      <w:r w:rsidR="00BD443B" w:rsidRPr="00F95AFD">
        <w:t xml:space="preserve"> The </w:t>
      </w:r>
      <w:r w:rsidR="00BD443B">
        <w:t xml:space="preserve">fast neutron flux intensity could </w:t>
      </w:r>
      <w:r>
        <w:t xml:space="preserve">also </w:t>
      </w:r>
      <w:r w:rsidR="00BD443B">
        <w:t xml:space="preserve">be measured </w:t>
      </w:r>
      <w:r w:rsidR="00BD443B" w:rsidRPr="006E4785">
        <w:t>accura</w:t>
      </w:r>
      <w:r w:rsidR="00BD443B">
        <w:t xml:space="preserve">tely, </w:t>
      </w:r>
      <w:r w:rsidR="00BD443B" w:rsidRPr="006E4785">
        <w:t xml:space="preserve">that </w:t>
      </w:r>
      <w:r w:rsidR="00BD443B">
        <w:t xml:space="preserve">is, </w:t>
      </w:r>
      <w:r w:rsidR="00BD443B" w:rsidRPr="006E4785">
        <w:t>the experimental and calculated value</w:t>
      </w:r>
      <w:r w:rsidR="00BD443B">
        <w:t>s</w:t>
      </w:r>
      <w:r w:rsidR="00BD443B" w:rsidRPr="006E4785">
        <w:t xml:space="preserve"> </w:t>
      </w:r>
      <w:r w:rsidR="00BD443B">
        <w:t>agree</w:t>
      </w:r>
      <w:r>
        <w:t>d</w:t>
      </w:r>
      <w:r w:rsidR="00BD443B">
        <w:t xml:space="preserve"> well </w:t>
      </w:r>
      <w:r w:rsidR="00BD443B" w:rsidRPr="006E4785">
        <w:t xml:space="preserve">within the </w:t>
      </w:r>
      <w:r>
        <w:t xml:space="preserve">statistical </w:t>
      </w:r>
      <w:r w:rsidR="00BD443B" w:rsidRPr="006E4785">
        <w:t>error.</w:t>
      </w:r>
    </w:p>
    <w:p w14:paraId="40D57CB2" w14:textId="77777777" w:rsidR="00E37EFA" w:rsidRPr="00013456" w:rsidRDefault="00E37EFA" w:rsidP="00E37EFA"/>
    <w:p w14:paraId="591D9E31" w14:textId="77777777" w:rsidR="00B86B7F" w:rsidRPr="00B86B7F" w:rsidRDefault="00B86B7F" w:rsidP="00B86B7F">
      <w:pPr>
        <w:pStyle w:val="a9"/>
        <w:numPr>
          <w:ilvl w:val="0"/>
          <w:numId w:val="1"/>
        </w:numPr>
        <w:ind w:leftChars="0"/>
        <w:rPr>
          <w:b/>
        </w:rPr>
      </w:pPr>
      <w:r w:rsidRPr="00B86B7F">
        <w:rPr>
          <w:b/>
        </w:rPr>
        <w:t>I</w:t>
      </w:r>
      <w:r w:rsidRPr="00B86B7F">
        <w:rPr>
          <w:rFonts w:hint="eastAsia"/>
          <w:b/>
        </w:rPr>
        <w:t>ntroduction</w:t>
      </w:r>
    </w:p>
    <w:p w14:paraId="604A9C5C" w14:textId="473E0E71" w:rsidR="00043D8E" w:rsidRDefault="00043D8E" w:rsidP="00043D8E">
      <w:pPr>
        <w:ind w:firstLineChars="50" w:firstLine="105"/>
      </w:pPr>
      <w:r>
        <w:rPr>
          <w:rFonts w:hint="eastAsia"/>
        </w:rPr>
        <w:t xml:space="preserve">BNCT is a promising cancer therapy which kills </w:t>
      </w:r>
      <w:r>
        <w:t xml:space="preserve">tumor </w:t>
      </w:r>
      <w:r>
        <w:rPr>
          <w:rFonts w:hint="eastAsia"/>
        </w:rPr>
        <w:t xml:space="preserve">cells while suppressing exposure dose to normal tissues. </w:t>
      </w:r>
      <w:r w:rsidRPr="00043D8E">
        <w:rPr>
          <w:rFonts w:eastAsia="ＭＳ ゴシック"/>
        </w:rPr>
        <w:t>N</w:t>
      </w:r>
      <w:r w:rsidRPr="00043D8E">
        <w:rPr>
          <w:rFonts w:eastAsia="ＭＳ ゴシック" w:hint="eastAsia"/>
        </w:rPr>
        <w:t>ormally</w:t>
      </w:r>
      <w:r w:rsidRPr="00043D8E">
        <w:rPr>
          <w:rFonts w:eastAsia="ＭＳ ゴシック"/>
        </w:rPr>
        <w:t>,</w:t>
      </w:r>
      <w:r w:rsidRPr="00043D8E">
        <w:rPr>
          <w:rFonts w:eastAsia="ＭＳ ゴシック" w:hint="eastAsia"/>
        </w:rPr>
        <w:t xml:space="preserve"> t</w:t>
      </w:r>
      <w:r w:rsidRPr="00043D8E">
        <w:rPr>
          <w:rFonts w:eastAsia="ＭＳ ゴシック"/>
        </w:rPr>
        <w:t>he n</w:t>
      </w:r>
      <w:r w:rsidRPr="00043D8E">
        <w:rPr>
          <w:rFonts w:eastAsia="ＭＳ ゴシック" w:hint="eastAsia"/>
        </w:rPr>
        <w:t xml:space="preserve">eutron </w:t>
      </w:r>
      <w:r w:rsidRPr="00043D8E">
        <w:rPr>
          <w:rFonts w:eastAsia="ＭＳ ゴシック"/>
        </w:rPr>
        <w:t xml:space="preserve">field of BNCT, which is </w:t>
      </w:r>
      <w:r w:rsidRPr="00043D8E">
        <w:rPr>
          <w:rFonts w:eastAsia="ＭＳ ゴシック" w:hint="eastAsia"/>
        </w:rPr>
        <w:t xml:space="preserve">produced </w:t>
      </w:r>
      <w:r w:rsidRPr="00043D8E">
        <w:rPr>
          <w:rFonts w:eastAsia="ＭＳ ゴシック"/>
        </w:rPr>
        <w:t>by</w:t>
      </w:r>
      <w:r w:rsidRPr="00043D8E">
        <w:rPr>
          <w:rFonts w:eastAsia="ＭＳ ゴシック" w:hint="eastAsia"/>
        </w:rPr>
        <w:t xml:space="preserve"> a nuclear reactor or an accelerator</w:t>
      </w:r>
      <w:r w:rsidRPr="00043D8E">
        <w:rPr>
          <w:rFonts w:eastAsia="ＭＳ ゴシック"/>
        </w:rPr>
        <w:t>,</w:t>
      </w:r>
      <w:r w:rsidRPr="00043D8E">
        <w:rPr>
          <w:rFonts w:eastAsia="ＭＳ ゴシック" w:hint="eastAsia"/>
        </w:rPr>
        <w:t xml:space="preserve"> has </w:t>
      </w:r>
      <w:r w:rsidRPr="00043D8E">
        <w:rPr>
          <w:rFonts w:eastAsia="ＭＳ ゴシック"/>
        </w:rPr>
        <w:t xml:space="preserve">an </w:t>
      </w:r>
      <w:r w:rsidRPr="00043D8E">
        <w:rPr>
          <w:rFonts w:eastAsia="ＭＳ ゴシック" w:hint="eastAsia"/>
        </w:rPr>
        <w:t>energ</w:t>
      </w:r>
      <w:r w:rsidRPr="00043D8E">
        <w:rPr>
          <w:rFonts w:eastAsia="ＭＳ ゴシック"/>
        </w:rPr>
        <w:t>y</w:t>
      </w:r>
      <w:r w:rsidRPr="00043D8E">
        <w:rPr>
          <w:rFonts w:eastAsia="ＭＳ ゴシック" w:hint="eastAsia"/>
        </w:rPr>
        <w:t xml:space="preserve"> </w:t>
      </w:r>
      <w:r w:rsidRPr="00043D8E">
        <w:rPr>
          <w:rFonts w:eastAsia="ＭＳ ゴシック"/>
        </w:rPr>
        <w:t xml:space="preserve">distribution spreading within </w:t>
      </w:r>
      <w:r w:rsidRPr="00043D8E">
        <w:rPr>
          <w:rFonts w:eastAsia="ＭＳ ゴシック" w:hint="eastAsia"/>
        </w:rPr>
        <w:t xml:space="preserve">thermal, epi-thermal and fast neutron </w:t>
      </w:r>
      <w:r w:rsidRPr="00043D8E">
        <w:rPr>
          <w:rFonts w:eastAsia="ＭＳ ゴシック"/>
        </w:rPr>
        <w:t>regions</w:t>
      </w:r>
      <w:r w:rsidRPr="00043D8E">
        <w:rPr>
          <w:rFonts w:eastAsia="ＭＳ ゴシック" w:hint="eastAsia"/>
        </w:rPr>
        <w:t>.</w:t>
      </w:r>
      <w:r w:rsidRPr="00043D8E">
        <w:rPr>
          <w:rFonts w:eastAsia="ＭＳ ゴシック"/>
        </w:rPr>
        <w:t xml:space="preserve"> Because </w:t>
      </w:r>
      <w:r>
        <w:t>e</w:t>
      </w:r>
      <w:r>
        <w:rPr>
          <w:rFonts w:hint="eastAsia"/>
        </w:rPr>
        <w:t xml:space="preserve">pi-thermal neutrons </w:t>
      </w:r>
      <w:r>
        <w:t xml:space="preserve">are generally </w:t>
      </w:r>
      <w:r>
        <w:rPr>
          <w:rFonts w:hint="eastAsia"/>
        </w:rPr>
        <w:t xml:space="preserve">used </w:t>
      </w:r>
      <w:r>
        <w:t xml:space="preserve">for </w:t>
      </w:r>
      <w:r>
        <w:rPr>
          <w:rFonts w:hint="eastAsia"/>
        </w:rPr>
        <w:t>BNCT</w:t>
      </w:r>
      <w:r>
        <w:t xml:space="preserve">, </w:t>
      </w:r>
      <w:r w:rsidRPr="00B05F71">
        <w:t xml:space="preserve">we must measure the </w:t>
      </w:r>
      <w:r>
        <w:t xml:space="preserve">epi-thermal </w:t>
      </w:r>
      <w:r w:rsidRPr="00B05F71">
        <w:t>neutron flux</w:t>
      </w:r>
      <w:r>
        <w:t xml:space="preserve"> intensity to </w:t>
      </w:r>
      <w:r w:rsidRPr="00424C1E">
        <w:t xml:space="preserve">evaluate </w:t>
      </w:r>
      <w:r>
        <w:t xml:space="preserve">the </w:t>
      </w:r>
      <w:r w:rsidRPr="00424C1E">
        <w:t>therapeutic effect and patient</w:t>
      </w:r>
      <w:r>
        <w:t>’</w:t>
      </w:r>
      <w:r w:rsidRPr="00424C1E">
        <w:t>s exposure</w:t>
      </w:r>
      <w:r>
        <w:t xml:space="preserve"> dose</w:t>
      </w:r>
      <w:r w:rsidRPr="00B05F71">
        <w:t>.</w:t>
      </w:r>
      <w:r w:rsidRPr="00B05F71">
        <w:rPr>
          <w:rFonts w:hint="eastAsia"/>
        </w:rPr>
        <w:t xml:space="preserve"> </w:t>
      </w:r>
      <w:r>
        <w:t>In addition,</w:t>
      </w:r>
      <w:r w:rsidRPr="00424C1E">
        <w:t xml:space="preserve"> </w:t>
      </w:r>
      <w:r w:rsidRPr="00B05F71">
        <w:t xml:space="preserve">we </w:t>
      </w:r>
      <w:r>
        <w:t xml:space="preserve">also </w:t>
      </w:r>
      <w:r w:rsidRPr="00B05F71">
        <w:t xml:space="preserve">have to </w:t>
      </w:r>
      <w:r w:rsidR="008318C6">
        <w:t xml:space="preserve">evaluate the exposure dose of </w:t>
      </w:r>
      <w:r w:rsidRPr="00B05F71">
        <w:t xml:space="preserve">the </w:t>
      </w:r>
      <w:r>
        <w:t xml:space="preserve">fast </w:t>
      </w:r>
      <w:r w:rsidRPr="00B05F71">
        <w:t>neutron</w:t>
      </w:r>
      <w:r w:rsidR="008318C6">
        <w:t>s</w:t>
      </w:r>
      <w:r w:rsidRPr="00B05F71">
        <w:t xml:space="preserve"> </w:t>
      </w:r>
      <w:r w:rsidRPr="00424C1E">
        <w:t xml:space="preserve">that </w:t>
      </w:r>
      <w:r>
        <w:t>may be</w:t>
      </w:r>
      <w:r w:rsidRPr="00424C1E">
        <w:t xml:space="preserve"> harmful to the human body</w:t>
      </w:r>
      <w:r>
        <w:t>.</w:t>
      </w:r>
      <w:r w:rsidRPr="00424C1E">
        <w:rPr>
          <w:rFonts w:hint="eastAsia"/>
        </w:rPr>
        <w:t xml:space="preserve"> </w:t>
      </w:r>
      <w:r>
        <w:rPr>
          <w:rFonts w:hint="eastAsia"/>
        </w:rPr>
        <w:t xml:space="preserve">However, it is quite difficult to </w:t>
      </w:r>
      <w:r w:rsidR="008318C6">
        <w:t>know</w:t>
      </w:r>
      <w:r>
        <w:rPr>
          <w:rFonts w:hint="eastAsia"/>
        </w:rPr>
        <w:t xml:space="preserve"> </w:t>
      </w:r>
      <w:r>
        <w:t>such intensities</w:t>
      </w:r>
      <w:r>
        <w:rPr>
          <w:rFonts w:hint="eastAsia"/>
        </w:rPr>
        <w:t xml:space="preserve"> directly and accurately</w:t>
      </w:r>
      <w:r w:rsidR="008318C6">
        <w:t>,</w:t>
      </w:r>
      <w:r>
        <w:rPr>
          <w:rFonts w:hint="eastAsia"/>
        </w:rPr>
        <w:t xml:space="preserve"> because there </w:t>
      </w:r>
      <w:r>
        <w:t>is</w:t>
      </w:r>
      <w:r>
        <w:rPr>
          <w:rFonts w:hint="eastAsia"/>
        </w:rPr>
        <w:t xml:space="preserve"> no su</w:t>
      </w:r>
      <w:r>
        <w:t>itable</w:t>
      </w:r>
      <w:r>
        <w:rPr>
          <w:rFonts w:hint="eastAsia"/>
        </w:rPr>
        <w:t xml:space="preserve"> </w:t>
      </w:r>
      <w:r>
        <w:t xml:space="preserve">neutron </w:t>
      </w:r>
      <w:r>
        <w:rPr>
          <w:rFonts w:hint="eastAsia"/>
        </w:rPr>
        <w:t>spectr</w:t>
      </w:r>
      <w:r>
        <w:t>ometer</w:t>
      </w:r>
      <w:r>
        <w:rPr>
          <w:rFonts w:hint="eastAsia"/>
        </w:rPr>
        <w:t xml:space="preserve"> and no activation material covering</w:t>
      </w:r>
      <w:r>
        <w:t xml:space="preserve"> </w:t>
      </w:r>
      <w:r>
        <w:rPr>
          <w:rFonts w:hint="eastAsia"/>
        </w:rPr>
        <w:t>epi-thermal</w:t>
      </w:r>
      <w:r>
        <w:t xml:space="preserve"> or fast</w:t>
      </w:r>
      <w:r>
        <w:rPr>
          <w:rFonts w:hint="eastAsia"/>
        </w:rPr>
        <w:t xml:space="preserve"> neutron</w:t>
      </w:r>
      <w:r>
        <w:t>s separately</w:t>
      </w:r>
      <w:r>
        <w:rPr>
          <w:rFonts w:hint="eastAsia"/>
        </w:rPr>
        <w:t>. The objective of this work is hence to de</w:t>
      </w:r>
      <w:r>
        <w:t>velop</w:t>
      </w:r>
      <w:r>
        <w:rPr>
          <w:rFonts w:hint="eastAsia"/>
        </w:rPr>
        <w:t xml:space="preserve"> </w:t>
      </w:r>
      <w:r>
        <w:t xml:space="preserve">new </w:t>
      </w:r>
      <w:r>
        <w:rPr>
          <w:rFonts w:hint="eastAsia"/>
        </w:rPr>
        <w:t>detector</w:t>
      </w:r>
      <w:r>
        <w:t>s</w:t>
      </w:r>
      <w:r>
        <w:rPr>
          <w:rFonts w:hint="eastAsia"/>
        </w:rPr>
        <w:t xml:space="preserve"> to precisely measure the absolute integral flux intensit</w:t>
      </w:r>
      <w:r>
        <w:t>ies</w:t>
      </w:r>
      <w:r>
        <w:rPr>
          <w:rFonts w:hint="eastAsia"/>
        </w:rPr>
        <w:t xml:space="preserve"> of epi-thermal</w:t>
      </w:r>
      <w:r w:rsidR="00FB23F9">
        <w:t xml:space="preserve"> (0.5 eV </w:t>
      </w:r>
      <w:r w:rsidR="00B3498E">
        <w:rPr>
          <w:rFonts w:hint="eastAsia"/>
        </w:rPr>
        <w:t>~</w:t>
      </w:r>
      <w:r w:rsidR="00FB23F9">
        <w:rPr>
          <w:rFonts w:hint="eastAsia"/>
        </w:rPr>
        <w:t xml:space="preserve"> 10 keV)</w:t>
      </w:r>
      <w:r>
        <w:rPr>
          <w:rFonts w:hint="eastAsia"/>
        </w:rPr>
        <w:t xml:space="preserve"> </w:t>
      </w:r>
      <w:r>
        <w:t xml:space="preserve">and fast </w:t>
      </w:r>
      <w:r>
        <w:rPr>
          <w:rFonts w:hint="eastAsia"/>
        </w:rPr>
        <w:t>neutrons</w:t>
      </w:r>
      <w:r w:rsidR="00FB23F9">
        <w:t xml:space="preserve"> (10 keV </w:t>
      </w:r>
      <w:r w:rsidR="00B3498E">
        <w:rPr>
          <w:rFonts w:hint="eastAsia"/>
        </w:rPr>
        <w:t>~</w:t>
      </w:r>
      <w:r w:rsidR="00FB23F9">
        <w:rPr>
          <w:rFonts w:hint="eastAsia"/>
        </w:rPr>
        <w:t xml:space="preserve"> 1</w:t>
      </w:r>
      <w:r w:rsidR="00FB23F9">
        <w:t xml:space="preserve"> </w:t>
      </w:r>
      <w:r w:rsidR="00FB23F9">
        <w:rPr>
          <w:rFonts w:hint="eastAsia"/>
        </w:rPr>
        <w:t>MeV)</w:t>
      </w:r>
      <w:r>
        <w:rPr>
          <w:rFonts w:hint="eastAsia"/>
        </w:rPr>
        <w:t>.</w:t>
      </w:r>
    </w:p>
    <w:p w14:paraId="295D581B" w14:textId="77777777" w:rsidR="00043D8E" w:rsidRPr="00FB23F9" w:rsidRDefault="00043D8E" w:rsidP="00043D8E"/>
    <w:p w14:paraId="7D09BFBF" w14:textId="77777777" w:rsidR="00043D8E" w:rsidRPr="00750F01" w:rsidRDefault="00043D8E" w:rsidP="00043D8E">
      <w:pPr>
        <w:pStyle w:val="a9"/>
        <w:numPr>
          <w:ilvl w:val="0"/>
          <w:numId w:val="1"/>
        </w:numPr>
        <w:ind w:leftChars="0"/>
        <w:rPr>
          <w:b/>
        </w:rPr>
      </w:pPr>
      <w:r w:rsidRPr="00750F01">
        <w:rPr>
          <w:rFonts w:hint="eastAsia"/>
          <w:b/>
        </w:rPr>
        <w:t>Design</w:t>
      </w:r>
    </w:p>
    <w:p w14:paraId="7A0E0E93" w14:textId="77777777" w:rsidR="00043D8E" w:rsidRDefault="00043D8E" w:rsidP="00832A90">
      <w:pPr>
        <w:pStyle w:val="a9"/>
        <w:numPr>
          <w:ilvl w:val="1"/>
          <w:numId w:val="1"/>
        </w:numPr>
        <w:ind w:leftChars="0"/>
        <w:rPr>
          <w:b/>
        </w:rPr>
      </w:pPr>
      <w:r w:rsidRPr="00750F01">
        <w:rPr>
          <w:rFonts w:hint="eastAsia"/>
          <w:b/>
        </w:rPr>
        <w:t>Design of e</w:t>
      </w:r>
      <w:r w:rsidRPr="00750F01">
        <w:rPr>
          <w:b/>
        </w:rPr>
        <w:t>pi-thermal neutron detector</w:t>
      </w:r>
    </w:p>
    <w:p w14:paraId="616ECCD5" w14:textId="178C2859" w:rsidR="00A66C3D" w:rsidRDefault="00832A90" w:rsidP="0009189D">
      <w:pPr>
        <w:ind w:firstLineChars="50" w:firstLine="105"/>
      </w:pPr>
      <w:r w:rsidRPr="00832A90">
        <w:t>The</w:t>
      </w:r>
      <w:r w:rsidR="00513FB2">
        <w:t xml:space="preserve"> followings are design requirements for the epi-thermal neutron </w:t>
      </w:r>
      <w:r w:rsidRPr="00832A90">
        <w:t>detector.</w:t>
      </w:r>
      <w:r w:rsidRPr="00832A90">
        <w:rPr>
          <w:rFonts w:hAnsi="ＭＳ Ｐゴシック" w:hint="eastAsia"/>
          <w:color w:val="000000" w:themeColor="text1"/>
          <w:kern w:val="24"/>
          <w:sz w:val="24"/>
          <w:szCs w:val="24"/>
        </w:rPr>
        <w:t xml:space="preserve"> </w:t>
      </w:r>
      <w:r w:rsidRPr="00832A90">
        <w:rPr>
          <w:rFonts w:hint="eastAsia"/>
        </w:rPr>
        <w:t xml:space="preserve">① </w:t>
      </w:r>
      <w:r w:rsidRPr="00832A90">
        <w:t>It should have flat sensitivity for epi-thermal neutrons</w:t>
      </w:r>
      <w:r>
        <w:t xml:space="preserve"> and no sensitivity for </w:t>
      </w:r>
      <w:r w:rsidR="001B71EB">
        <w:t xml:space="preserve">thermal neutrons and </w:t>
      </w:r>
      <w:r>
        <w:t>fast</w:t>
      </w:r>
      <w:r w:rsidRPr="00832A90">
        <w:t xml:space="preserve"> neutrons.</w:t>
      </w:r>
      <w:r>
        <w:t xml:space="preserve"> </w:t>
      </w:r>
      <w:r w:rsidRPr="00832A90">
        <w:t xml:space="preserve">② It should be as small as possible not to </w:t>
      </w:r>
      <w:r w:rsidR="00205B41">
        <w:t>distort</w:t>
      </w:r>
      <w:r w:rsidRPr="00832A90">
        <w:t xml:space="preserve"> </w:t>
      </w:r>
      <w:r w:rsidR="00205B41">
        <w:t xml:space="preserve">the </w:t>
      </w:r>
      <w:r w:rsidRPr="00832A90">
        <w:t xml:space="preserve">neutron </w:t>
      </w:r>
      <w:r w:rsidR="00205B41">
        <w:t>field</w:t>
      </w:r>
      <w:r w:rsidRPr="00832A90">
        <w:t>.</w:t>
      </w:r>
      <w:r>
        <w:t xml:space="preserve"> </w:t>
      </w:r>
      <w:r w:rsidRPr="00832A90">
        <w:t xml:space="preserve">③ It should be available in a strong neutron field. </w:t>
      </w:r>
      <w:r>
        <w:t>Therefore, w</w:t>
      </w:r>
      <w:r w:rsidRPr="00832A90">
        <w:t xml:space="preserve">e decided to </w:t>
      </w:r>
      <w:r w:rsidR="00513FB2">
        <w:t>employ</w:t>
      </w:r>
      <w:r w:rsidRPr="00832A90">
        <w:t xml:space="preserve"> </w:t>
      </w:r>
      <w:r w:rsidR="00513FB2">
        <w:t xml:space="preserve">the </w:t>
      </w:r>
      <w:r w:rsidRPr="00832A90">
        <w:t>foil activation method.</w:t>
      </w:r>
      <w:r>
        <w:t xml:space="preserve"> </w:t>
      </w:r>
      <w:r w:rsidRPr="00832A90">
        <w:t xml:space="preserve">To make the </w:t>
      </w:r>
      <w:r w:rsidRPr="00832A90">
        <w:lastRenderedPageBreak/>
        <w:t>sensitivity flat</w:t>
      </w:r>
      <w:r w:rsidR="00513FB2">
        <w:t xml:space="preserve"> in epi-thermal energy region</w:t>
      </w:r>
      <w:r w:rsidRPr="00832A90">
        <w:t xml:space="preserve">, we adopted </w:t>
      </w:r>
      <w:r w:rsidR="00513FB2">
        <w:t xml:space="preserve">a rectangular </w:t>
      </w:r>
      <w:r w:rsidRPr="00832A90">
        <w:t>shape detector</w:t>
      </w:r>
      <w:r>
        <w:t xml:space="preserve"> shown</w:t>
      </w:r>
      <w:r w:rsidR="006832C9">
        <w:t xml:space="preserve"> in </w:t>
      </w:r>
      <w:r w:rsidR="006832C9">
        <w:fldChar w:fldCharType="begin"/>
      </w:r>
      <w:r w:rsidR="006832C9">
        <w:instrText xml:space="preserve"> REF _Ref59112113 \h </w:instrText>
      </w:r>
      <w:r w:rsidR="006832C9">
        <w:fldChar w:fldCharType="separate"/>
      </w:r>
      <w:r w:rsidR="00BA3218">
        <w:t xml:space="preserve">Fig. </w:t>
      </w:r>
      <w:r w:rsidR="00BA3218">
        <w:rPr>
          <w:noProof/>
        </w:rPr>
        <w:t>1</w:t>
      </w:r>
      <w:r w:rsidR="006832C9">
        <w:fldChar w:fldCharType="end"/>
      </w:r>
      <w:r w:rsidR="006832C9">
        <w:t>.</w:t>
      </w:r>
      <w:r w:rsidR="006832C9">
        <w:rPr>
          <w:rFonts w:hint="eastAsia"/>
        </w:rPr>
        <w:t xml:space="preserve"> </w:t>
      </w:r>
      <w:r w:rsidR="00513FB2">
        <w:t>The</w:t>
      </w:r>
      <w:r w:rsidR="003D6D3A">
        <w:rPr>
          <w:rFonts w:eastAsia="ＭＳ ゴシック"/>
        </w:rPr>
        <w:t xml:space="preserve"> epi-thermal neutron detector</w:t>
      </w:r>
      <w:r w:rsidR="003D6D3A">
        <w:rPr>
          <w:rFonts w:eastAsia="ＭＳ ゴシック" w:hint="eastAsia"/>
        </w:rPr>
        <w:t xml:space="preserve"> </w:t>
      </w:r>
      <w:r w:rsidR="003D6D3A">
        <w:rPr>
          <w:rFonts w:eastAsia="ＭＳ ゴシック"/>
        </w:rPr>
        <w:t>we develop controls</w:t>
      </w:r>
      <w:r w:rsidR="003D6D3A">
        <w:rPr>
          <w:rFonts w:eastAsia="ＭＳ ゴシック" w:hint="eastAsia"/>
        </w:rPr>
        <w:t xml:space="preserve"> </w:t>
      </w:r>
      <w:r w:rsidR="003D6D3A">
        <w:rPr>
          <w:rFonts w:eastAsia="ＭＳ ゴシック"/>
        </w:rPr>
        <w:t xml:space="preserve">its </w:t>
      </w:r>
      <w:r w:rsidR="003D6D3A">
        <w:rPr>
          <w:rFonts w:eastAsia="ＭＳ ゴシック" w:hint="eastAsia"/>
        </w:rPr>
        <w:t>sensitivit</w:t>
      </w:r>
      <w:r w:rsidR="003D6D3A">
        <w:rPr>
          <w:rFonts w:eastAsia="ＭＳ ゴシック"/>
        </w:rPr>
        <w:t>y</w:t>
      </w:r>
      <w:r w:rsidR="00CB6D9F">
        <w:rPr>
          <w:rFonts w:eastAsia="ＭＳ ゴシック" w:hint="eastAsia"/>
        </w:rPr>
        <w:t xml:space="preserve"> by using Cd an</w:t>
      </w:r>
      <w:r w:rsidR="00CB6D9F">
        <w:rPr>
          <w:rFonts w:eastAsia="ＭＳ ゴシック"/>
        </w:rPr>
        <w:t>d polyethylene (</w:t>
      </w:r>
      <w:r w:rsidR="003D6D3A">
        <w:rPr>
          <w:rFonts w:eastAsia="ＭＳ ゴシック"/>
        </w:rPr>
        <w:t>P.E.</w:t>
      </w:r>
      <w:r w:rsidR="00CB6D9F">
        <w:rPr>
          <w:rFonts w:eastAsia="ＭＳ ゴシック"/>
        </w:rPr>
        <w:t>).</w:t>
      </w:r>
      <w:r w:rsidR="003D6D3A">
        <w:rPr>
          <w:rFonts w:eastAsia="ＭＳ ゴシック"/>
        </w:rPr>
        <w:t xml:space="preserve"> </w:t>
      </w:r>
      <w:r w:rsidRPr="00832A90">
        <w:t xml:space="preserve">An activation foil is positioned at the center and </w:t>
      </w:r>
      <w:r w:rsidR="00513FB2">
        <w:t>the foil</w:t>
      </w:r>
      <w:r w:rsidRPr="00832A90">
        <w:t xml:space="preserve"> is covered with P.E. neutron moderator </w:t>
      </w:r>
      <w:r w:rsidR="00513FB2">
        <w:t>surrounded</w:t>
      </w:r>
      <w:r w:rsidRPr="00832A90">
        <w:t xml:space="preserve"> with </w:t>
      </w:r>
      <w:r w:rsidR="00513FB2">
        <w:t xml:space="preserve">a </w:t>
      </w:r>
      <w:r w:rsidRPr="00832A90">
        <w:t>Cd</w:t>
      </w:r>
      <w:r>
        <w:t xml:space="preserve"> sheet to cut thermal neutrons.</w:t>
      </w:r>
      <w:r w:rsidR="006832C9">
        <w:t xml:space="preserve"> </w:t>
      </w:r>
      <w:r w:rsidRPr="00832A90">
        <w:t xml:space="preserve">As for </w:t>
      </w:r>
      <w:r w:rsidR="00513FB2">
        <w:t xml:space="preserve">the </w:t>
      </w:r>
      <w:r w:rsidRPr="00832A90">
        <w:t>calculation method, we used MCNP5 as neutron transport calculation tool.</w:t>
      </w:r>
      <w:r w:rsidR="006832C9">
        <w:t xml:space="preserve"> The design procedure</w:t>
      </w:r>
      <w:r w:rsidR="006832C9" w:rsidRPr="006832C9">
        <w:t xml:space="preserve"> consists of two proces</w:t>
      </w:r>
      <w:r w:rsidR="006832C9">
        <w:t>ses.</w:t>
      </w:r>
      <w:r w:rsidR="006832C9">
        <w:rPr>
          <w:rFonts w:hint="eastAsia"/>
        </w:rPr>
        <w:t xml:space="preserve"> </w:t>
      </w:r>
      <w:r w:rsidR="006832C9" w:rsidRPr="006832C9">
        <w:t xml:space="preserve">One is to </w:t>
      </w:r>
      <w:r w:rsidR="00212B69">
        <w:t xml:space="preserve">fix the activation foil and </w:t>
      </w:r>
      <w:r w:rsidR="006832C9" w:rsidRPr="006832C9">
        <w:t xml:space="preserve">P.E. thickness to make </w:t>
      </w:r>
      <w:r w:rsidR="00212B69">
        <w:t xml:space="preserve">the </w:t>
      </w:r>
      <w:r w:rsidR="006832C9" w:rsidRPr="006832C9">
        <w:t>sensi</w:t>
      </w:r>
      <w:r w:rsidR="006832C9">
        <w:t xml:space="preserve">tivity </w:t>
      </w:r>
      <w:r w:rsidR="00212B69">
        <w:t xml:space="preserve">flat </w:t>
      </w:r>
      <w:r w:rsidR="006832C9">
        <w:t>to epi-thermal neutrons. T</w:t>
      </w:r>
      <w:r w:rsidR="006832C9" w:rsidRPr="006832C9">
        <w:t xml:space="preserve">he other is to </w:t>
      </w:r>
      <w:r w:rsidR="00513FB2">
        <w:t>design</w:t>
      </w:r>
      <w:r w:rsidR="006832C9" w:rsidRPr="006832C9">
        <w:t xml:space="preserve"> the Cd width to cut over 70 % of </w:t>
      </w:r>
      <w:r w:rsidR="00513FB2">
        <w:t xml:space="preserve">the </w:t>
      </w:r>
      <w:r w:rsidR="006832C9" w:rsidRPr="006832C9">
        <w:t>s</w:t>
      </w:r>
      <w:r w:rsidR="006832C9">
        <w:t xml:space="preserve">ensitivity for 0.1 eV neutrons. </w:t>
      </w:r>
      <w:r w:rsidR="00513FB2">
        <w:t>The d</w:t>
      </w:r>
      <w:r w:rsidR="006832C9" w:rsidRPr="006832C9">
        <w:t xml:space="preserve">esign goal is that fluctuation in </w:t>
      </w:r>
      <w:r w:rsidR="00513FB2">
        <w:t xml:space="preserve">the </w:t>
      </w:r>
      <w:r w:rsidR="006832C9" w:rsidRPr="006832C9">
        <w:t xml:space="preserve">sensitivity to epi-thermal neutrons </w:t>
      </w:r>
      <w:r w:rsidR="00513FB2">
        <w:t xml:space="preserve">is </w:t>
      </w:r>
      <w:r w:rsidR="006832C9" w:rsidRPr="006832C9">
        <w:t>to be within 10 %.</w:t>
      </w:r>
    </w:p>
    <w:p w14:paraId="506C1EE2" w14:textId="77777777" w:rsidR="006832C9" w:rsidRPr="006832C9" w:rsidRDefault="006832C9" w:rsidP="006832C9"/>
    <w:p w14:paraId="5EE9AAC0" w14:textId="77777777" w:rsidR="00832A90" w:rsidRDefault="00832A90" w:rsidP="00832A90">
      <w:pPr>
        <w:keepNext/>
        <w:jc w:val="center"/>
      </w:pPr>
      <w:r w:rsidRPr="00832A90">
        <w:rPr>
          <w:noProof/>
        </w:rPr>
        <w:drawing>
          <wp:inline distT="0" distB="0" distL="0" distR="0" wp14:anchorId="4BCD8AE7" wp14:editId="16F40DE6">
            <wp:extent cx="3596036" cy="1416050"/>
            <wp:effectExtent l="0" t="0" r="4445" b="0"/>
            <wp:docPr id="10" name="図 9" descr="パソコン画面のスクリーンショット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4E18432-FA09-4F3B-81B9-29932972D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 descr="パソコン画面のスクリーンショット&#10;&#10;自動的に生成された説明">
                      <a:extLst>
                        <a:ext uri="{FF2B5EF4-FFF2-40B4-BE49-F238E27FC236}">
                          <a16:creationId xmlns:a16="http://schemas.microsoft.com/office/drawing/2014/main" id="{B4E18432-FA09-4F3B-81B9-29932972D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2" t="22001" r="1148" b="23403"/>
                    <a:stretch/>
                  </pic:blipFill>
                  <pic:spPr>
                    <a:xfrm>
                      <a:off x="0" y="0"/>
                      <a:ext cx="3722472" cy="146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821C" w14:textId="2D2CBC0A" w:rsidR="00604290" w:rsidRDefault="00832A90" w:rsidP="00604290">
      <w:pPr>
        <w:pStyle w:val="aa"/>
        <w:jc w:val="center"/>
      </w:pPr>
      <w:bookmarkStart w:id="1" w:name="_Ref59112113"/>
      <w:bookmarkStart w:id="2" w:name="_Ref59112196"/>
      <w:r>
        <w:t xml:space="preserve">Fig. </w:t>
      </w:r>
      <w:fldSimple w:instr=" SEQ Fig. \* ARABIC ">
        <w:r w:rsidR="00BA3218">
          <w:rPr>
            <w:noProof/>
          </w:rPr>
          <w:t>1</w:t>
        </w:r>
      </w:fldSimple>
      <w:bookmarkEnd w:id="1"/>
      <w:r w:rsidR="006832C9">
        <w:t xml:space="preserve"> </w:t>
      </w:r>
      <w:r w:rsidR="00FB23F9">
        <w:t>Design c</w:t>
      </w:r>
      <w:r w:rsidR="006832C9" w:rsidRPr="006832C9">
        <w:t>alculation model</w:t>
      </w:r>
      <w:bookmarkEnd w:id="2"/>
      <w:r w:rsidR="00FB23F9">
        <w:t>.</w:t>
      </w:r>
    </w:p>
    <w:p w14:paraId="09B43767" w14:textId="77777777" w:rsidR="00604290" w:rsidRPr="00604290" w:rsidRDefault="00604290" w:rsidP="00604290"/>
    <w:p w14:paraId="61BE2BFA" w14:textId="73B2B990" w:rsidR="00832A90" w:rsidRDefault="00823F97" w:rsidP="00716CE9">
      <w:pPr>
        <w:ind w:firstLineChars="50" w:firstLine="105"/>
      </w:pPr>
      <w:r w:rsidRPr="00823F97">
        <w:t xml:space="preserve">As </w:t>
      </w:r>
      <w:r w:rsidR="00212B69">
        <w:t>the design</w:t>
      </w:r>
      <w:r w:rsidRPr="00823F97">
        <w:t xml:space="preserve"> result, </w:t>
      </w:r>
      <w:r w:rsidRPr="00823F97">
        <w:rPr>
          <w:vertAlign w:val="superscript"/>
        </w:rPr>
        <w:t>71</w:t>
      </w:r>
      <w:r w:rsidRPr="00823F97">
        <w:t xml:space="preserve">Ga (n, γ) </w:t>
      </w:r>
      <w:r w:rsidRPr="00823F97">
        <w:rPr>
          <w:vertAlign w:val="superscript"/>
        </w:rPr>
        <w:t>72</w:t>
      </w:r>
      <w:r w:rsidRPr="00823F97">
        <w:t>Ga reaction was selected as the activation detector and the shape of the detector was fixed to be a rectangular polyethylene (5.52 cm cubic) covered with a cadmium sheet</w:t>
      </w:r>
      <w:r>
        <w:t xml:space="preserve"> </w:t>
      </w:r>
      <w:r w:rsidR="00212B69">
        <w:t xml:space="preserve">of </w:t>
      </w:r>
      <w:r w:rsidR="00716CE9">
        <w:t>0.0025</w:t>
      </w:r>
      <w:r>
        <w:t xml:space="preserve"> </w:t>
      </w:r>
      <w:r w:rsidR="00716CE9">
        <w:t>cm</w:t>
      </w:r>
      <w:r w:rsidR="00212B69">
        <w:t xml:space="preserve"> in thickness</w:t>
      </w:r>
      <w:r>
        <w:t>.</w:t>
      </w:r>
      <w:r w:rsidR="00716CE9">
        <w:t xml:space="preserve"> </w:t>
      </w:r>
      <w:r w:rsidR="00212B69">
        <w:fldChar w:fldCharType="begin"/>
      </w:r>
      <w:r w:rsidR="00212B69">
        <w:instrText xml:space="preserve"> REF _Ref59234290 \h </w:instrText>
      </w:r>
      <w:r w:rsidR="00212B69">
        <w:fldChar w:fldCharType="separate"/>
      </w:r>
      <w:r w:rsidR="00BA3218">
        <w:t xml:space="preserve">Fig. </w:t>
      </w:r>
      <w:r w:rsidR="00BA3218">
        <w:rPr>
          <w:noProof/>
        </w:rPr>
        <w:t>2</w:t>
      </w:r>
      <w:r w:rsidR="00212B69">
        <w:fldChar w:fldCharType="end"/>
      </w:r>
      <w:r w:rsidR="00212B69">
        <w:t xml:space="preserve"> </w:t>
      </w:r>
      <w:r w:rsidR="00212B69" w:rsidRPr="006832C9">
        <w:t>shows the finally designed detector’s performance.</w:t>
      </w:r>
      <w:r w:rsidR="00212B69">
        <w:rPr>
          <w:rFonts w:hint="eastAsia"/>
        </w:rPr>
        <w:t xml:space="preserve"> </w:t>
      </w:r>
      <w:r w:rsidR="00212B69">
        <w:t>The</w:t>
      </w:r>
      <w:r w:rsidR="006832C9" w:rsidRPr="006832C9">
        <w:t xml:space="preserve"> fluctuation of </w:t>
      </w:r>
      <w:r w:rsidR="00212B69">
        <w:t xml:space="preserve">the </w:t>
      </w:r>
      <w:r w:rsidR="006832C9" w:rsidRPr="006832C9">
        <w:t>production yield</w:t>
      </w:r>
      <w:r w:rsidR="00716CE9">
        <w:t xml:space="preserve"> </w:t>
      </w:r>
      <w:r w:rsidR="00212B69">
        <w:t xml:space="preserve">of </w:t>
      </w:r>
      <w:r w:rsidR="00212B69" w:rsidRPr="00B3498E">
        <w:rPr>
          <w:vertAlign w:val="superscript"/>
        </w:rPr>
        <w:t>72</w:t>
      </w:r>
      <w:r w:rsidR="00212B69">
        <w:t xml:space="preserve">Ga </w:t>
      </w:r>
      <w:r w:rsidR="00716CE9">
        <w:t>for epi-thermal neutron is 8.4</w:t>
      </w:r>
      <w:r w:rsidR="006832C9" w:rsidRPr="006832C9">
        <w:t xml:space="preserve"> %</w:t>
      </w:r>
      <w:r w:rsidR="00716CE9">
        <w:t xml:space="preserve"> and </w:t>
      </w:r>
      <w:r w:rsidR="00212B69">
        <w:t xml:space="preserve">the </w:t>
      </w:r>
      <w:r w:rsidR="00716CE9">
        <w:t>shielding rate</w:t>
      </w:r>
      <w:r w:rsidR="00DB18C3" w:rsidRPr="00716CE9">
        <w:t xml:space="preserve"> of 0.1 eV</w:t>
      </w:r>
      <w:r w:rsidR="00716CE9">
        <w:rPr>
          <w:rFonts w:hint="eastAsia"/>
        </w:rPr>
        <w:t xml:space="preserve"> </w:t>
      </w:r>
      <w:r w:rsidR="00DB18C3" w:rsidRPr="00716CE9">
        <w:t>neutron</w:t>
      </w:r>
      <w:r w:rsidR="00716CE9">
        <w:t xml:space="preserve"> is </w:t>
      </w:r>
      <w:r w:rsidR="00DB18C3" w:rsidRPr="00716CE9">
        <w:t>74.6</w:t>
      </w:r>
      <w:r w:rsidR="00716CE9">
        <w:t xml:space="preserve"> </w:t>
      </w:r>
      <w:r w:rsidR="00DB18C3" w:rsidRPr="00716CE9">
        <w:t>%</w:t>
      </w:r>
      <w:r w:rsidR="00716CE9">
        <w:t>.</w:t>
      </w:r>
      <w:r w:rsidR="00716CE9">
        <w:rPr>
          <w:rFonts w:hint="eastAsia"/>
        </w:rPr>
        <w:t xml:space="preserve"> </w:t>
      </w:r>
      <w:r w:rsidR="006832C9" w:rsidRPr="006832C9">
        <w:t>However, this detector is a little sensitive to fast neutrons.</w:t>
      </w:r>
    </w:p>
    <w:p w14:paraId="57AA138D" w14:textId="77777777" w:rsidR="00716CE9" w:rsidRDefault="00716CE9" w:rsidP="00716CE9">
      <w:pPr>
        <w:ind w:firstLineChars="50" w:firstLine="105"/>
      </w:pPr>
    </w:p>
    <w:p w14:paraId="32BCDA1F" w14:textId="77777777" w:rsidR="00A713A3" w:rsidRDefault="00CA6693" w:rsidP="00A713A3">
      <w:pPr>
        <w:keepNext/>
        <w:ind w:firstLineChars="50" w:firstLine="105"/>
        <w:jc w:val="center"/>
      </w:pPr>
      <w:r w:rsidRPr="00CA6693">
        <w:rPr>
          <w:noProof/>
        </w:rPr>
        <w:drawing>
          <wp:inline distT="0" distB="0" distL="0" distR="0" wp14:anchorId="40107C41" wp14:editId="15DBA7F8">
            <wp:extent cx="3498850" cy="2077443"/>
            <wp:effectExtent l="0" t="0" r="6350" b="0"/>
            <wp:docPr id="2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0" t="31800" r="21651" b="15001"/>
                    <a:stretch/>
                  </pic:blipFill>
                  <pic:spPr>
                    <a:xfrm>
                      <a:off x="0" y="0"/>
                      <a:ext cx="3550274" cy="210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0306" w14:textId="42C1571A" w:rsidR="00832A90" w:rsidRDefault="00A713A3" w:rsidP="00BB7624">
      <w:pPr>
        <w:pStyle w:val="aa"/>
        <w:jc w:val="center"/>
      </w:pPr>
      <w:bookmarkStart w:id="3" w:name="_Ref59234290"/>
      <w:r>
        <w:t xml:space="preserve">Fig. </w:t>
      </w:r>
      <w:fldSimple w:instr=" SEQ Fig. \* ARABIC ">
        <w:r w:rsidR="00BA3218">
          <w:rPr>
            <w:noProof/>
          </w:rPr>
          <w:t>2</w:t>
        </w:r>
      </w:fldSimple>
      <w:bookmarkEnd w:id="3"/>
      <w:r>
        <w:t xml:space="preserve"> Sensitivity of epi-thermal</w:t>
      </w:r>
      <w:r w:rsidRPr="00AA6C01">
        <w:t xml:space="preserve"> neutron detector</w:t>
      </w:r>
      <w:r w:rsidR="00FB23F9">
        <w:t>.</w:t>
      </w:r>
    </w:p>
    <w:p w14:paraId="21AF28F1" w14:textId="77777777" w:rsidR="0009189D" w:rsidRDefault="0009189D" w:rsidP="00832A90">
      <w:pPr>
        <w:rPr>
          <w:ins w:id="4" w:author="Windows ユーザー" w:date="2020-12-31T03:55:00Z"/>
        </w:rPr>
      </w:pPr>
    </w:p>
    <w:p w14:paraId="408C46D1" w14:textId="77777777" w:rsidR="00380864" w:rsidRPr="00A34B5F" w:rsidRDefault="00380864" w:rsidP="00832A90"/>
    <w:p w14:paraId="1A10F06C" w14:textId="77777777" w:rsidR="00750F01" w:rsidRPr="00750F01" w:rsidRDefault="00750F01" w:rsidP="00750F01">
      <w:pPr>
        <w:pStyle w:val="a9"/>
        <w:numPr>
          <w:ilvl w:val="1"/>
          <w:numId w:val="1"/>
        </w:numPr>
        <w:ind w:leftChars="0"/>
        <w:rPr>
          <w:b/>
        </w:rPr>
      </w:pPr>
      <w:r w:rsidRPr="00750F01">
        <w:rPr>
          <w:rFonts w:hint="eastAsia"/>
          <w:b/>
        </w:rPr>
        <w:lastRenderedPageBreak/>
        <w:t>Design of fast</w:t>
      </w:r>
      <w:r w:rsidRPr="00750F01">
        <w:rPr>
          <w:b/>
        </w:rPr>
        <w:t xml:space="preserve"> neutron detector</w:t>
      </w:r>
    </w:p>
    <w:p w14:paraId="5D8F11DB" w14:textId="12DFFD48" w:rsidR="00316C4C" w:rsidRDefault="00CB6D9F" w:rsidP="00043D8E">
      <w:r>
        <w:rPr>
          <w:rFonts w:hint="eastAsia"/>
        </w:rPr>
        <w:t xml:space="preserve"> </w:t>
      </w:r>
      <w:r w:rsidRPr="00CB2DAA">
        <w:t xml:space="preserve">To clarify the fast neutron contribution, we develop the fast neutron detector. To extract only fast neutrons, the fast neutron detector consists of two sub-detectors, and the fast neutron intensity is estimated by making difference of the two sub-detectors. </w:t>
      </w:r>
      <w:r w:rsidR="0078116C">
        <w:rPr>
          <w:rFonts w:eastAsia="ＭＳ ゴシック"/>
        </w:rPr>
        <w:t>A fast neutron detector</w:t>
      </w:r>
      <w:r w:rsidR="0078116C">
        <w:rPr>
          <w:rFonts w:eastAsia="ＭＳ ゴシック" w:hint="eastAsia"/>
        </w:rPr>
        <w:t xml:space="preserve"> </w:t>
      </w:r>
      <w:r w:rsidR="0078116C">
        <w:rPr>
          <w:rFonts w:eastAsia="ＭＳ ゴシック"/>
        </w:rPr>
        <w:t xml:space="preserve">controls </w:t>
      </w:r>
      <w:r w:rsidR="00FB23F9">
        <w:rPr>
          <w:rFonts w:eastAsia="ＭＳ ゴシック"/>
        </w:rPr>
        <w:t xml:space="preserve">the sensitivity </w:t>
      </w:r>
      <w:r w:rsidR="0078116C">
        <w:rPr>
          <w:rFonts w:eastAsia="ＭＳ ゴシック" w:hint="eastAsia"/>
        </w:rPr>
        <w:t>by using cadmium</w:t>
      </w:r>
      <w:r w:rsidR="0078116C">
        <w:rPr>
          <w:rFonts w:eastAsia="ＭＳ ゴシック"/>
        </w:rPr>
        <w:t>, B</w:t>
      </w:r>
      <w:r w:rsidR="0078116C" w:rsidRPr="00424C1E">
        <w:rPr>
          <w:rFonts w:eastAsia="ＭＳ ゴシック"/>
          <w:vertAlign w:val="subscript"/>
        </w:rPr>
        <w:t>4</w:t>
      </w:r>
      <w:r w:rsidR="0078116C">
        <w:rPr>
          <w:rFonts w:eastAsia="ＭＳ ゴシック"/>
        </w:rPr>
        <w:t>C</w:t>
      </w:r>
      <w:r w:rsidR="0078116C">
        <w:rPr>
          <w:rFonts w:eastAsia="ＭＳ ゴシック" w:hint="eastAsia"/>
        </w:rPr>
        <w:t xml:space="preserve"> and </w:t>
      </w:r>
      <w:r w:rsidR="0078116C" w:rsidRPr="00D94440">
        <w:rPr>
          <w:rFonts w:eastAsia="ＭＳ ゴシック"/>
        </w:rPr>
        <w:t>polyethylene</w:t>
      </w:r>
      <w:r w:rsidR="0078116C">
        <w:rPr>
          <w:rFonts w:eastAsia="ＭＳ ゴシック" w:hint="eastAsia"/>
        </w:rPr>
        <w:t xml:space="preserve">. </w:t>
      </w:r>
      <w:r w:rsidRPr="00CB2DAA">
        <w:t>The shape of one of th</w:t>
      </w:r>
      <w:r>
        <w:t>e</w:t>
      </w:r>
      <w:r w:rsidR="00FB23F9">
        <w:t xml:space="preserve"> two</w:t>
      </w:r>
      <w:r w:rsidRPr="00CB2DAA">
        <w:t xml:space="preserve"> is a cube covered with </w:t>
      </w:r>
      <w:r w:rsidRPr="00CB2DAA">
        <w:rPr>
          <w:rFonts w:eastAsia="ＭＳ ゴシック"/>
        </w:rPr>
        <w:t>polyethylene</w:t>
      </w:r>
      <w:r w:rsidRPr="00CB2DAA">
        <w:t xml:space="preserve"> with a side of 4.4 cm</w:t>
      </w:r>
      <w:r w:rsidR="0091372C">
        <w:t xml:space="preserve"> (we call it P.E. type)</w:t>
      </w:r>
      <w:r w:rsidRPr="00CB2DAA">
        <w:t xml:space="preserve"> and the other is a cube covered with B</w:t>
      </w:r>
      <w:r w:rsidRPr="00CB2DAA">
        <w:rPr>
          <w:vertAlign w:val="subscript"/>
        </w:rPr>
        <w:t>4</w:t>
      </w:r>
      <w:r w:rsidRPr="00CB2DAA">
        <w:t>C with a side of 4.6 cm</w:t>
      </w:r>
      <w:r w:rsidR="0091372C">
        <w:t xml:space="preserve"> (we call it B</w:t>
      </w:r>
      <w:r w:rsidR="0091372C" w:rsidRPr="0091372C">
        <w:rPr>
          <w:vertAlign w:val="subscript"/>
        </w:rPr>
        <w:t>4</w:t>
      </w:r>
      <w:r w:rsidR="0091372C">
        <w:t>C type)</w:t>
      </w:r>
      <w:r w:rsidR="0078116C">
        <w:t xml:space="preserve"> </w:t>
      </w:r>
      <w:r w:rsidR="00FB23F9">
        <w:t xml:space="preserve">as shown in </w:t>
      </w:r>
      <w:r w:rsidR="0091372C">
        <w:fldChar w:fldCharType="begin"/>
      </w:r>
      <w:r w:rsidR="0091372C">
        <w:instrText xml:space="preserve"> REF _Ref59238501 \h </w:instrText>
      </w:r>
      <w:r w:rsidR="0091372C">
        <w:fldChar w:fldCharType="separate"/>
      </w:r>
      <w:r w:rsidR="00BA3218">
        <w:t xml:space="preserve">Fig. </w:t>
      </w:r>
      <w:r w:rsidR="00BA3218">
        <w:rPr>
          <w:noProof/>
        </w:rPr>
        <w:t>3</w:t>
      </w:r>
      <w:r w:rsidR="0091372C">
        <w:fldChar w:fldCharType="end"/>
      </w:r>
      <w:r w:rsidRPr="00CB2DAA">
        <w:t>.</w:t>
      </w:r>
      <w:r w:rsidR="00F80A34">
        <w:t xml:space="preserve"> </w:t>
      </w:r>
      <w:r w:rsidR="00F70243">
        <w:t>For both, GaN foils are covered with Cd sheets.</w:t>
      </w:r>
    </w:p>
    <w:p w14:paraId="48CB097A" w14:textId="15DB3BA8" w:rsidR="0091372C" w:rsidRDefault="00316C4C" w:rsidP="00043D8E">
      <w:r>
        <w:rPr>
          <w:rFonts w:hint="eastAsia"/>
        </w:rPr>
        <w:t xml:space="preserve"> </w:t>
      </w:r>
    </w:p>
    <w:p w14:paraId="30375F38" w14:textId="671920F2" w:rsidR="0091372C" w:rsidRDefault="0091372C" w:rsidP="0091372C">
      <w:pPr>
        <w:keepNext/>
        <w:jc w:val="center"/>
      </w:pPr>
      <w:r>
        <w:rPr>
          <w:noProof/>
        </w:rPr>
        <w:drawing>
          <wp:inline distT="0" distB="0" distL="0" distR="0" wp14:anchorId="46BC4786" wp14:editId="4010B33A">
            <wp:extent cx="3562539" cy="2377120"/>
            <wp:effectExtent l="0" t="0" r="0" b="444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検出器の写真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943" cy="24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AF46" w14:textId="6AFE3DDB" w:rsidR="0091372C" w:rsidRDefault="0091372C" w:rsidP="0091372C">
      <w:pPr>
        <w:pStyle w:val="aa"/>
        <w:jc w:val="center"/>
      </w:pPr>
      <w:bookmarkStart w:id="5" w:name="_Ref59238501"/>
      <w:r>
        <w:t xml:space="preserve">Fig. </w:t>
      </w:r>
      <w:fldSimple w:instr=" SEQ Fig. \* ARABIC ">
        <w:r w:rsidR="00BA3218">
          <w:rPr>
            <w:noProof/>
          </w:rPr>
          <w:t>3</w:t>
        </w:r>
      </w:fldSimple>
      <w:bookmarkEnd w:id="5"/>
      <w:r>
        <w:t xml:space="preserve"> Prototype </w:t>
      </w:r>
      <w:r w:rsidR="00FB23F9">
        <w:t xml:space="preserve">fast neutron </w:t>
      </w:r>
      <w:r>
        <w:t>detector</w:t>
      </w:r>
      <w:r w:rsidR="00FB23F9">
        <w:t>s.</w:t>
      </w:r>
    </w:p>
    <w:p w14:paraId="33ECF8A8" w14:textId="025F3F42" w:rsidR="0091372C" w:rsidRDefault="0091372C" w:rsidP="0091372C"/>
    <w:p w14:paraId="7953C4FB" w14:textId="7F653867" w:rsidR="00AA28F5" w:rsidRDefault="00AA28F5" w:rsidP="0009189D">
      <w:pPr>
        <w:ind w:firstLineChars="50" w:firstLine="105"/>
      </w:pPr>
      <w:r>
        <w:t>However, in order to reduce</w:t>
      </w:r>
      <w:r w:rsidRPr="004274B3">
        <w:t xml:space="preserve"> the sen</w:t>
      </w:r>
      <w:r>
        <w:t>sitivity to thermal and epi-thermal neutrons</w:t>
      </w:r>
      <w:r w:rsidRPr="004274B3">
        <w:t>, the sensitivity of B</w:t>
      </w:r>
      <w:r w:rsidRPr="00585782">
        <w:rPr>
          <w:vertAlign w:val="subscript"/>
        </w:rPr>
        <w:t>4</w:t>
      </w:r>
      <w:r w:rsidRPr="004274B3">
        <w:t>C type was subtracted from that of P</w:t>
      </w:r>
      <w:r>
        <w:t>.</w:t>
      </w:r>
      <w:r w:rsidRPr="004274B3">
        <w:t>E</w:t>
      </w:r>
      <w:r>
        <w:t>.</w:t>
      </w:r>
      <w:r w:rsidRPr="004274B3">
        <w:t xml:space="preserve"> type multiplied by a factor of A = 1.3.</w:t>
      </w:r>
      <w:r>
        <w:t xml:space="preserve"> Here, the multiplication factor A was</w:t>
      </w:r>
      <w:r>
        <w:rPr>
          <w:rFonts w:hint="eastAsia"/>
        </w:rPr>
        <w:t xml:space="preserve"> </w:t>
      </w:r>
      <w:r>
        <w:t>calculated so as to make the following equation to have</w:t>
      </w:r>
      <w:r>
        <w:rPr>
          <w:rFonts w:hint="eastAsia"/>
        </w:rPr>
        <w:t xml:space="preserve"> </w:t>
      </w:r>
      <w:r>
        <w:t>the minimum value.</w:t>
      </w:r>
      <w:r w:rsidRPr="00AA28F5">
        <w:t xml:space="preserve"> </w:t>
      </w:r>
      <w:r>
        <w:t xml:space="preserve">Also, </w:t>
      </w:r>
      <w:r>
        <w:fldChar w:fldCharType="begin"/>
      </w:r>
      <w:r>
        <w:instrText xml:space="preserve"> REF _Ref59232523 \h </w:instrText>
      </w:r>
      <w:r>
        <w:fldChar w:fldCharType="separate"/>
      </w:r>
      <w:r w:rsidR="00BA3218">
        <w:t xml:space="preserve">Fig. </w:t>
      </w:r>
      <w:r w:rsidR="00BA3218">
        <w:rPr>
          <w:noProof/>
        </w:rPr>
        <w:t>4</w:t>
      </w:r>
      <w:r>
        <w:fldChar w:fldCharType="end"/>
      </w:r>
      <w:r>
        <w:t xml:space="preserve"> shows the sensitivity of the fast neutron detector.</w:t>
      </w:r>
    </w:p>
    <w:p w14:paraId="1DB8BD4F" w14:textId="77777777" w:rsidR="00AA28F5" w:rsidRDefault="00AA28F5" w:rsidP="00AA28F5"/>
    <w:p w14:paraId="5343375F" w14:textId="265B26F6" w:rsidR="00AA28F5" w:rsidRPr="0066686D" w:rsidRDefault="006C0443" w:rsidP="00AA28F5"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E=0.01eV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10keV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A×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P.E.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B4C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  <m:r>
                <m:rPr>
                  <m:sty m:val="p"/>
                </m:rP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e>
              </m:d>
            </m:e>
          </m:eqArr>
        </m:oMath>
      </m:oMathPara>
    </w:p>
    <w:p w14:paraId="54B00FC7" w14:textId="77777777" w:rsidR="00AA28F5" w:rsidRPr="00585782" w:rsidRDefault="00AA28F5" w:rsidP="00AA28F5"/>
    <w:p w14:paraId="015A1E16" w14:textId="386943D2" w:rsidR="00AA28F5" w:rsidRPr="00585782" w:rsidRDefault="00AA28F5" w:rsidP="00AA28F5">
      <w:pPr>
        <w:ind w:firstLineChars="50" w:firstLine="105"/>
      </w:pPr>
      <w:r>
        <w:t>w</w:t>
      </w:r>
      <w:r w:rsidRPr="0066686D">
        <w:t xml:space="preserve">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P.E.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</m:d>
      </m:oMath>
      <w:r w:rsidRPr="0066686D"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B4C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</m:d>
      </m:oMath>
      <w:r w:rsidRPr="0066686D">
        <w:t xml:space="preserve"> are the calculated </w:t>
      </w:r>
      <w:r w:rsidRPr="0066686D">
        <w:rPr>
          <w:vertAlign w:val="superscript"/>
        </w:rPr>
        <w:t>72</w:t>
      </w:r>
      <w:r w:rsidRPr="0066686D">
        <w:t>G</w:t>
      </w:r>
      <w:r>
        <w:t>a production</w:t>
      </w:r>
      <w:r>
        <w:rPr>
          <w:rFonts w:hint="eastAsia"/>
        </w:rPr>
        <w:t xml:space="preserve"> </w:t>
      </w:r>
      <w:r>
        <w:t>yields for P.E. type and B</w:t>
      </w:r>
      <w:r w:rsidRPr="0091372C">
        <w:rPr>
          <w:vertAlign w:val="subscript"/>
        </w:rPr>
        <w:t>4</w:t>
      </w:r>
      <w:r>
        <w:t>C type, respectively.</w:t>
      </w:r>
    </w:p>
    <w:p w14:paraId="1B0A6866" w14:textId="77777777" w:rsidR="00AA28F5" w:rsidRPr="00AA28F5" w:rsidRDefault="00AA28F5" w:rsidP="0091372C"/>
    <w:p w14:paraId="250C11E9" w14:textId="77777777" w:rsidR="00CB6D9F" w:rsidRDefault="00CB6D9F" w:rsidP="00043D8E"/>
    <w:p w14:paraId="5B17D90E" w14:textId="77777777" w:rsidR="00CF3BCF" w:rsidRDefault="00CF3BCF" w:rsidP="00CF3BCF">
      <w:pPr>
        <w:jc w:val="center"/>
      </w:pPr>
      <w:r w:rsidRPr="00CF3BCF">
        <w:rPr>
          <w:noProof/>
        </w:rPr>
        <w:lastRenderedPageBreak/>
        <w:drawing>
          <wp:inline distT="0" distB="0" distL="0" distR="0" wp14:anchorId="5BB87FDA" wp14:editId="72A05522">
            <wp:extent cx="3261712" cy="1962150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4762"/>
                    <a:stretch/>
                  </pic:blipFill>
                  <pic:spPr>
                    <a:xfrm>
                      <a:off x="0" y="0"/>
                      <a:ext cx="3316010" cy="199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DDE1" w14:textId="620DDB76" w:rsidR="00F80A34" w:rsidRDefault="00F80A34" w:rsidP="00F80A34">
      <w:pPr>
        <w:pStyle w:val="aa"/>
        <w:jc w:val="center"/>
      </w:pPr>
      <w:bookmarkStart w:id="6" w:name="_Ref59232523"/>
      <w:r>
        <w:t xml:space="preserve">Fig. </w:t>
      </w:r>
      <w:fldSimple w:instr=" SEQ Fig. \* ARABIC ">
        <w:r w:rsidR="00BA3218">
          <w:rPr>
            <w:noProof/>
          </w:rPr>
          <w:t>4</w:t>
        </w:r>
      </w:fldSimple>
      <w:bookmarkEnd w:id="6"/>
      <w:r>
        <w:t xml:space="preserve"> Sensitivity of fast</w:t>
      </w:r>
      <w:r w:rsidRPr="00AA6C01">
        <w:t xml:space="preserve"> neutron detector</w:t>
      </w:r>
      <w:r w:rsidR="003D4F04">
        <w:t>.</w:t>
      </w:r>
    </w:p>
    <w:p w14:paraId="32C2DAE1" w14:textId="77777777" w:rsidR="00CA6693" w:rsidRPr="00CA6693" w:rsidRDefault="00CA6693" w:rsidP="00CA6693"/>
    <w:p w14:paraId="7853B0EB" w14:textId="77777777" w:rsidR="00306425" w:rsidRPr="00A43813" w:rsidRDefault="00043D8E" w:rsidP="00823F97">
      <w:pPr>
        <w:pStyle w:val="a9"/>
        <w:numPr>
          <w:ilvl w:val="0"/>
          <w:numId w:val="1"/>
        </w:numPr>
        <w:ind w:leftChars="0"/>
        <w:rPr>
          <w:b/>
        </w:rPr>
      </w:pPr>
      <w:r w:rsidRPr="00A43813">
        <w:rPr>
          <w:rFonts w:hint="eastAsia"/>
          <w:b/>
        </w:rPr>
        <w:t>Experiment</w:t>
      </w:r>
      <w:r w:rsidRPr="00A43813">
        <w:rPr>
          <w:b/>
        </w:rPr>
        <w:t>s</w:t>
      </w:r>
    </w:p>
    <w:p w14:paraId="2F08C102" w14:textId="1615BE4E" w:rsidR="000B1A28" w:rsidRPr="0023755C" w:rsidRDefault="00F70243" w:rsidP="0023755C">
      <w:pPr>
        <w:pStyle w:val="a9"/>
        <w:numPr>
          <w:ilvl w:val="1"/>
          <w:numId w:val="1"/>
        </w:numPr>
        <w:ind w:leftChars="0"/>
        <w:rPr>
          <w:b/>
        </w:rPr>
      </w:pPr>
      <w:r w:rsidRPr="0023755C">
        <w:rPr>
          <w:b/>
        </w:rPr>
        <w:t>Validation e</w:t>
      </w:r>
      <w:r w:rsidR="00043D8E" w:rsidRPr="0023755C">
        <w:rPr>
          <w:rFonts w:hint="eastAsia"/>
          <w:b/>
        </w:rPr>
        <w:t>xperiment</w:t>
      </w:r>
      <w:r w:rsidR="00043D8E" w:rsidRPr="0023755C">
        <w:rPr>
          <w:b/>
        </w:rPr>
        <w:t xml:space="preserve"> </w:t>
      </w:r>
      <w:r w:rsidR="00043D8E" w:rsidRPr="0023755C">
        <w:rPr>
          <w:rFonts w:hint="eastAsia"/>
          <w:b/>
        </w:rPr>
        <w:t>of e</w:t>
      </w:r>
      <w:r w:rsidR="00043D8E" w:rsidRPr="0023755C">
        <w:rPr>
          <w:b/>
        </w:rPr>
        <w:t>pi-thermal neutron detector</w:t>
      </w:r>
    </w:p>
    <w:p w14:paraId="33EC6161" w14:textId="3F7EADAD" w:rsidR="00823F97" w:rsidRDefault="00823F97" w:rsidP="00823F97">
      <w:r>
        <w:rPr>
          <w:rFonts w:hint="eastAsia"/>
        </w:rPr>
        <w:t xml:space="preserve"> </w:t>
      </w:r>
      <w:r w:rsidRPr="00823F97">
        <w:t>In order to test the per</w:t>
      </w:r>
      <w:r>
        <w:t>formance of the epi-thermal neu</w:t>
      </w:r>
      <w:r w:rsidRPr="00823F97">
        <w:t>tron detector, a verification experiment was conducted at K</w:t>
      </w:r>
      <w:r w:rsidRPr="00F33412">
        <w:t>UR</w:t>
      </w:r>
      <w:r w:rsidR="00C065BA" w:rsidRPr="00F33412">
        <w:t>, Kyoto University</w:t>
      </w:r>
      <w:r w:rsidRPr="00F33412">
        <w:t xml:space="preserve">. After the experiment, we can </w:t>
      </w:r>
      <w:r w:rsidR="00F70243" w:rsidRPr="00F33412">
        <w:t xml:space="preserve">deduce </w:t>
      </w:r>
      <w:r w:rsidRPr="00F33412">
        <w:t>the epi-thermal neutron flux intensity by Eq. (</w:t>
      </w:r>
      <w:r w:rsidR="00F33412" w:rsidRPr="00AF49D8">
        <w:t>2</w:t>
      </w:r>
      <w:r w:rsidRPr="00F33412">
        <w:t xml:space="preserve">). All we have to do is to measure radioactivity of </w:t>
      </w:r>
      <w:r w:rsidRPr="00F33412">
        <w:rPr>
          <w:vertAlign w:val="superscript"/>
        </w:rPr>
        <w:t>72</w:t>
      </w:r>
      <w:r w:rsidRPr="00F33412">
        <w:t>Ga, meaning it is easy and it takes a short time.</w:t>
      </w:r>
      <w:r w:rsidR="00EF4C00" w:rsidRPr="00F33412">
        <w:t xml:space="preserve"> </w:t>
      </w:r>
      <w:r w:rsidR="005A3E80" w:rsidRPr="00380864">
        <w:fldChar w:fldCharType="begin"/>
      </w:r>
      <w:r w:rsidR="005A3E80" w:rsidRPr="00F33412">
        <w:instrText xml:space="preserve"> REF _Ref59326584 \h </w:instrText>
      </w:r>
      <w:r w:rsidR="005A3E80" w:rsidRPr="00380864">
        <w:fldChar w:fldCharType="separate"/>
      </w:r>
      <w:r w:rsidR="00BA3218">
        <w:t xml:space="preserve">Fig. </w:t>
      </w:r>
      <w:r w:rsidR="00BA3218">
        <w:rPr>
          <w:noProof/>
        </w:rPr>
        <w:t>5</w:t>
      </w:r>
      <w:r w:rsidR="005A3E80" w:rsidRPr="00380864">
        <w:fldChar w:fldCharType="end"/>
      </w:r>
      <w:r w:rsidR="005A3E80" w:rsidRPr="00F33412">
        <w:t xml:space="preserve"> s</w:t>
      </w:r>
      <w:r w:rsidR="005A3E80">
        <w:t xml:space="preserve">hows </w:t>
      </w:r>
      <w:r w:rsidR="00F70243">
        <w:t xml:space="preserve">the experimental set-up in </w:t>
      </w:r>
      <w:r w:rsidR="005A3E80">
        <w:t>the irradiation field for BNCT</w:t>
      </w:r>
      <w:r w:rsidR="00EF4C00" w:rsidRPr="00EF4C00">
        <w:t xml:space="preserve"> at KUR.</w:t>
      </w:r>
    </w:p>
    <w:p w14:paraId="0E608AE0" w14:textId="06FFC19E" w:rsidR="00823F97" w:rsidRPr="003D4F04" w:rsidDel="00F33412" w:rsidRDefault="00F33412" w:rsidP="00823F97">
      <w:pPr>
        <w:rPr>
          <w:del w:id="7" w:author="Windows ユーザー" w:date="2020-12-30T23:04:00Z"/>
        </w:rPr>
      </w:pPr>
      <w:ins w:id="8" w:author="Windows ユーザー" w:date="2020-12-30T23:03:00Z">
        <w:r>
          <w:rPr>
            <w:noProof/>
          </w:rPr>
          <w:drawing>
            <wp:inline distT="0" distB="0" distL="0" distR="0" wp14:anchorId="2AC60E82" wp14:editId="49972684">
              <wp:extent cx="3285514" cy="2236470"/>
              <wp:effectExtent l="0" t="0" r="0" b="0"/>
              <wp:docPr id="18" name="図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熱外公式.png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53430" cy="22827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8BC758A" w14:textId="64629057" w:rsidR="00EF4C00" w:rsidRDefault="0091372C" w:rsidP="00AF49D8">
      <w:del w:id="9" w:author="Windows ユーザー" w:date="2020-12-30T23:03:00Z">
        <w:r w:rsidDel="00F33412">
          <w:rPr>
            <w:noProof/>
          </w:rPr>
          <w:lastRenderedPageBreak/>
          <w:drawing>
            <wp:inline distT="0" distB="0" distL="0" distR="0" wp14:anchorId="3705722B" wp14:editId="344845CE">
              <wp:extent cx="2992171" cy="1837198"/>
              <wp:effectExtent l="0" t="0" r="0" b="0"/>
              <wp:docPr id="6" name="図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熱外公式.png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5805" cy="18517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r w:rsidR="00EF4C00">
        <w:rPr>
          <w:noProof/>
        </w:rPr>
        <w:drawing>
          <wp:inline distT="0" distB="0" distL="0" distR="0" wp14:anchorId="10ED6CFF" wp14:editId="49A1F18D">
            <wp:extent cx="2101850" cy="211991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R実験風景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 b="9667"/>
                    <a:stretch/>
                  </pic:blipFill>
                  <pic:spPr bwMode="auto">
                    <a:xfrm>
                      <a:off x="0" y="0"/>
                      <a:ext cx="2175023" cy="219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5F185" w14:textId="5A631418" w:rsidR="00823F97" w:rsidRPr="00EF4C00" w:rsidRDefault="00EF4C00" w:rsidP="00EF4C00">
      <w:pPr>
        <w:pStyle w:val="aa"/>
        <w:jc w:val="center"/>
      </w:pPr>
      <w:bookmarkStart w:id="10" w:name="_Ref59298223"/>
      <w:r>
        <w:t xml:space="preserve">                                              </w:t>
      </w:r>
      <w:bookmarkStart w:id="11" w:name="_Ref59326584"/>
      <w:r>
        <w:t xml:space="preserve">Fig. </w:t>
      </w:r>
      <w:fldSimple w:instr=" SEQ Fig. \* ARABIC ">
        <w:r w:rsidR="00BA3218">
          <w:rPr>
            <w:noProof/>
          </w:rPr>
          <w:t>5</w:t>
        </w:r>
      </w:fldSimple>
      <w:bookmarkEnd w:id="10"/>
      <w:bookmarkEnd w:id="11"/>
      <w:r>
        <w:t xml:space="preserve"> </w:t>
      </w:r>
      <w:r w:rsidRPr="00EF4C00">
        <w:t>Irradiation field for BNCT at KUR</w:t>
      </w:r>
      <w:ins w:id="12" w:author="Windows ユーザー" w:date="2020-12-31T03:36:00Z">
        <w:r w:rsidR="0066686D">
          <w:t>.</w:t>
        </w:r>
      </w:ins>
    </w:p>
    <w:p w14:paraId="563F529B" w14:textId="77777777" w:rsidR="00823F97" w:rsidDel="000B1A28" w:rsidRDefault="00823F97" w:rsidP="00823F97">
      <w:pPr>
        <w:rPr>
          <w:del w:id="13" w:author="Windows ユーザー" w:date="2020-12-30T21:03:00Z"/>
        </w:rPr>
      </w:pPr>
    </w:p>
    <w:p w14:paraId="5650F599" w14:textId="568953E9" w:rsidR="00823F97" w:rsidRPr="0023755C" w:rsidRDefault="00823F97" w:rsidP="0023755C">
      <w:pPr>
        <w:rPr>
          <w:b/>
        </w:rPr>
      </w:pPr>
    </w:p>
    <w:p w14:paraId="7AEAE0FF" w14:textId="52AB2D72" w:rsidR="00823F97" w:rsidRPr="00F33412" w:rsidRDefault="00823F97" w:rsidP="00823F97">
      <w:r>
        <w:rPr>
          <w:rFonts w:hint="eastAsia"/>
        </w:rPr>
        <w:t xml:space="preserve"> </w:t>
      </w:r>
      <w:r>
        <w:t>Measurement condition</w:t>
      </w:r>
      <w:r w:rsidR="00FB2167">
        <w:t xml:space="preserve">s are shown in </w:t>
      </w:r>
      <w:r w:rsidR="00FB2167">
        <w:fldChar w:fldCharType="begin"/>
      </w:r>
      <w:r w:rsidR="00FB2167">
        <w:instrText xml:space="preserve"> REF _Ref59119526 \h </w:instrText>
      </w:r>
      <w:r w:rsidR="00FB2167">
        <w:fldChar w:fldCharType="separate"/>
      </w:r>
      <w:r w:rsidR="00BA3218">
        <w:t xml:space="preserve">Table. </w:t>
      </w:r>
      <w:r w:rsidR="00BA3218">
        <w:rPr>
          <w:noProof/>
        </w:rPr>
        <w:t>1</w:t>
      </w:r>
      <w:r w:rsidR="00FB2167">
        <w:fldChar w:fldCharType="end"/>
      </w:r>
      <w:r>
        <w:t>. The radioactivity immediately after irradiation of GaN was 1.31 kBq. Therefore, the epi-thermal neutron flux intensity is estimated to be 1.76×10</w:t>
      </w:r>
      <w:r w:rsidRPr="00573B48">
        <w:rPr>
          <w:vertAlign w:val="superscript"/>
        </w:rPr>
        <w:t>8</w:t>
      </w:r>
      <w:r>
        <w:t xml:space="preserve"> </w:t>
      </w:r>
      <w:r w:rsidR="008639F6">
        <w:rPr>
          <w:rFonts w:hint="eastAsia"/>
        </w:rPr>
        <w:t>[</w:t>
      </w:r>
      <w:r>
        <w:t>n/cm</w:t>
      </w:r>
      <w:r w:rsidRPr="00573B48">
        <w:rPr>
          <w:vertAlign w:val="superscript"/>
        </w:rPr>
        <w:t>2</w:t>
      </w:r>
      <w:r>
        <w:t>/sec</w:t>
      </w:r>
      <w:r w:rsidR="008639F6">
        <w:t>]</w:t>
      </w:r>
      <w:r w:rsidR="005A3E80">
        <w:t xml:space="preserve"> by using Eq</w:t>
      </w:r>
      <w:r w:rsidR="005A3E80" w:rsidRPr="00F33412">
        <w:t>. (</w:t>
      </w:r>
      <w:r w:rsidR="00F33412" w:rsidRPr="00AF49D8">
        <w:t>2</w:t>
      </w:r>
      <w:r w:rsidRPr="00F33412">
        <w:t xml:space="preserve">). The nominal value of </w:t>
      </w:r>
      <w:r w:rsidR="001C3C0C" w:rsidRPr="00F33412">
        <w:t xml:space="preserve">the </w:t>
      </w:r>
      <w:r w:rsidRPr="00F33412">
        <w:t xml:space="preserve">epi-thermal neutron (0.5 eV&lt;En&lt;10 keV) flux intensity is </w:t>
      </w:r>
      <w:r w:rsidR="001C3C0C" w:rsidRPr="00F33412">
        <w:t xml:space="preserve">given </w:t>
      </w:r>
      <w:r w:rsidRPr="00F33412">
        <w:t>to be 1.62×10</w:t>
      </w:r>
      <w:r w:rsidRPr="00F33412">
        <w:rPr>
          <w:vertAlign w:val="superscript"/>
        </w:rPr>
        <w:t>8</w:t>
      </w:r>
      <w:r w:rsidRPr="00F33412">
        <w:t xml:space="preserve"> </w:t>
      </w:r>
      <w:r w:rsidR="008639F6" w:rsidRPr="00F33412">
        <w:t>[</w:t>
      </w:r>
      <w:r w:rsidRPr="00F33412">
        <w:t>n/cm</w:t>
      </w:r>
      <w:r w:rsidRPr="00F33412">
        <w:rPr>
          <w:vertAlign w:val="superscript"/>
        </w:rPr>
        <w:t>2</w:t>
      </w:r>
      <w:r w:rsidRPr="00F33412">
        <w:t>/sec</w:t>
      </w:r>
      <w:r w:rsidR="008639F6" w:rsidRPr="00F33412">
        <w:t>]</w:t>
      </w:r>
      <w:r w:rsidR="001C3C0C" w:rsidRPr="00F33412">
        <w:t xml:space="preserve"> by KUR</w:t>
      </w:r>
      <w:r w:rsidRPr="00F33412">
        <w:t xml:space="preserve">. Because this detector is a little sensitive to fast neutrons, a </w:t>
      </w:r>
      <w:r w:rsidR="001C3C0C" w:rsidRPr="00F33412">
        <w:t xml:space="preserve">small </w:t>
      </w:r>
      <w:r w:rsidRPr="00F33412">
        <w:t xml:space="preserve">discrepancy </w:t>
      </w:r>
      <w:r w:rsidR="001C3C0C" w:rsidRPr="00F33412">
        <w:t xml:space="preserve">is </w:t>
      </w:r>
      <w:r w:rsidRPr="00F33412">
        <w:t>seen between the experimental value and the nominal value.</w:t>
      </w:r>
    </w:p>
    <w:p w14:paraId="1FC67E7D" w14:textId="7F1303F8" w:rsidR="00823F97" w:rsidRDefault="00823F97" w:rsidP="00823F97">
      <w:pPr>
        <w:ind w:firstLineChars="50" w:firstLine="105"/>
      </w:pPr>
      <w:r w:rsidRPr="00F33412">
        <w:t>To investigate the contribution from fast neutrons, we carried out a correction calculation by MCNP5. As a result, the amount of activation by fast neutrons was estimated to be 50 Bq. Removing the contribution from fast neutron, the radioactivity becomes 1.26 kBq. Then, the epi-thermal neutron flux intensity is finally estimated to be 1.69×10</w:t>
      </w:r>
      <w:r w:rsidRPr="00F33412">
        <w:rPr>
          <w:vertAlign w:val="superscript"/>
        </w:rPr>
        <w:t>8</w:t>
      </w:r>
      <w:r w:rsidRPr="00F33412">
        <w:t xml:space="preserve"> </w:t>
      </w:r>
      <w:r w:rsidR="008639F6" w:rsidRPr="00F33412">
        <w:t>[</w:t>
      </w:r>
      <w:r w:rsidRPr="00F33412">
        <w:t>n/cm</w:t>
      </w:r>
      <w:r w:rsidRPr="00F33412">
        <w:rPr>
          <w:vertAlign w:val="superscript"/>
        </w:rPr>
        <w:t>2</w:t>
      </w:r>
      <w:r w:rsidRPr="00F33412">
        <w:t>/sec</w:t>
      </w:r>
      <w:r w:rsidR="008639F6" w:rsidRPr="00F33412">
        <w:t>]</w:t>
      </w:r>
      <w:r w:rsidR="005A3E80" w:rsidRPr="00F33412">
        <w:t xml:space="preserve"> by using Eq. (</w:t>
      </w:r>
      <w:r w:rsidR="00F33412" w:rsidRPr="00AF49D8">
        <w:t>2</w:t>
      </w:r>
      <w:r w:rsidR="005A3E80" w:rsidRPr="00F33412">
        <w:t>)</w:t>
      </w:r>
      <w:r w:rsidRPr="00F33412">
        <w:t>. It sh</w:t>
      </w:r>
      <w:r>
        <w:t>ows a</w:t>
      </w:r>
      <w:r w:rsidR="001B71EB">
        <w:t xml:space="preserve">n excellent agreement </w:t>
      </w:r>
      <w:r w:rsidR="001C3C0C">
        <w:t>with the given value by</w:t>
      </w:r>
      <w:r w:rsidR="001B71EB">
        <w:t xml:space="preserve"> ~3.9 </w:t>
      </w:r>
      <w:r>
        <w:t>%.</w:t>
      </w:r>
    </w:p>
    <w:p w14:paraId="1CEF51F6" w14:textId="77777777" w:rsidR="00823F97" w:rsidRDefault="00823F97" w:rsidP="00823F97"/>
    <w:p w14:paraId="242807F6" w14:textId="7D8EDD4F" w:rsidR="00823F97" w:rsidRDefault="00823F97" w:rsidP="00823F97">
      <w:pPr>
        <w:pStyle w:val="aa"/>
        <w:keepNext/>
        <w:jc w:val="center"/>
      </w:pPr>
      <w:bookmarkStart w:id="14" w:name="_Ref59119526"/>
      <w:r>
        <w:t xml:space="preserve">Table. </w:t>
      </w:r>
      <w:fldSimple w:instr=" SEQ Table. \* ARABIC ">
        <w:r w:rsidR="00BA3218">
          <w:rPr>
            <w:noProof/>
          </w:rPr>
          <w:t>1</w:t>
        </w:r>
      </w:fldSimple>
      <w:bookmarkEnd w:id="14"/>
      <w:r w:rsidR="00FB2167">
        <w:t xml:space="preserve"> </w:t>
      </w:r>
      <w:r w:rsidR="00FB2167" w:rsidRPr="00FB2167">
        <w:t>Measurement conditions</w:t>
      </w:r>
    </w:p>
    <w:p w14:paraId="2EC627AF" w14:textId="77777777" w:rsidR="00823F97" w:rsidRDefault="00823F97" w:rsidP="00823F97">
      <w:pPr>
        <w:jc w:val="center"/>
      </w:pPr>
      <w:r>
        <w:rPr>
          <w:rFonts w:ascii="Times New Roman" w:hAnsi="Times New Roman" w:hint="eastAsia"/>
          <w:noProof/>
          <w:sz w:val="20"/>
          <w:szCs w:val="20"/>
        </w:rPr>
        <w:drawing>
          <wp:inline distT="0" distB="0" distL="0" distR="0" wp14:anchorId="32EAB2C7" wp14:editId="70D9420C">
            <wp:extent cx="2762250" cy="1664548"/>
            <wp:effectExtent l="0" t="0" r="0" b="0"/>
            <wp:docPr id="5" name="図 5" descr="スクリーンショット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スクリーンショット (24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8" t="21838" r="31250" b="2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20" cy="16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2AB6" w14:textId="77777777" w:rsidR="00573B48" w:rsidRDefault="00573B48" w:rsidP="00823F97">
      <w:pPr>
        <w:jc w:val="center"/>
      </w:pPr>
    </w:p>
    <w:p w14:paraId="5F8C3C31" w14:textId="4421E8FE" w:rsidR="00306425" w:rsidRPr="0023755C" w:rsidRDefault="001C3C0C" w:rsidP="0023755C">
      <w:pPr>
        <w:pStyle w:val="a9"/>
        <w:numPr>
          <w:ilvl w:val="1"/>
          <w:numId w:val="5"/>
        </w:numPr>
        <w:ind w:leftChars="0"/>
        <w:rPr>
          <w:b/>
        </w:rPr>
      </w:pPr>
      <w:r w:rsidRPr="0023755C">
        <w:rPr>
          <w:b/>
        </w:rPr>
        <w:t>Validity e</w:t>
      </w:r>
      <w:r w:rsidR="00306425" w:rsidRPr="0023755C">
        <w:rPr>
          <w:rFonts w:hint="eastAsia"/>
          <w:b/>
        </w:rPr>
        <w:t>xperiment</w:t>
      </w:r>
      <w:r w:rsidR="00306425" w:rsidRPr="0023755C">
        <w:rPr>
          <w:b/>
        </w:rPr>
        <w:t xml:space="preserve"> </w:t>
      </w:r>
      <w:r w:rsidR="00306425" w:rsidRPr="0023755C">
        <w:rPr>
          <w:rFonts w:hint="eastAsia"/>
          <w:b/>
        </w:rPr>
        <w:t>of fast</w:t>
      </w:r>
      <w:r w:rsidR="00306425" w:rsidRPr="0023755C">
        <w:rPr>
          <w:b/>
        </w:rPr>
        <w:t xml:space="preserve"> neutron detector</w:t>
      </w:r>
    </w:p>
    <w:p w14:paraId="21EE06DC" w14:textId="05D0F649" w:rsidR="00A713A3" w:rsidRDefault="00A713A3" w:rsidP="00A713A3">
      <w:r>
        <w:rPr>
          <w:rFonts w:hint="eastAsia"/>
        </w:rPr>
        <w:t xml:space="preserve"> </w:t>
      </w:r>
      <w:r w:rsidRPr="00823F97">
        <w:t>In order to test the per</w:t>
      </w:r>
      <w:r>
        <w:t>formance of the fast neu</w:t>
      </w:r>
      <w:r w:rsidRPr="00823F97">
        <w:t>tron detector, a verification</w:t>
      </w:r>
      <w:r>
        <w:t xml:space="preserve"> experiment was conducted at the FNL facility, Tohoku University</w:t>
      </w:r>
      <w:r w:rsidRPr="00823F97">
        <w:t xml:space="preserve">. </w:t>
      </w:r>
      <w:r w:rsidR="00F704E7" w:rsidRPr="00F704E7">
        <w:t xml:space="preserve">Three types of experiments were performed by </w:t>
      </w:r>
      <w:r w:rsidR="00F704E7" w:rsidRPr="00F704E7">
        <w:lastRenderedPageBreak/>
        <w:t xml:space="preserve">changing the applied voltage </w:t>
      </w:r>
      <w:r w:rsidR="001C3C0C">
        <w:t xml:space="preserve">of proton </w:t>
      </w:r>
      <w:r w:rsidR="00F704E7" w:rsidRPr="00F704E7">
        <w:t>and the beam current.</w:t>
      </w:r>
      <w:r w:rsidR="00F704E7">
        <w:t xml:space="preserve"> </w:t>
      </w:r>
      <w:r w:rsidRPr="00823F97">
        <w:t>After the experim</w:t>
      </w:r>
      <w:r w:rsidR="00EF4C00">
        <w:t xml:space="preserve">ent, we can </w:t>
      </w:r>
      <w:r w:rsidR="00D9228A">
        <w:t>deduce</w:t>
      </w:r>
      <w:r w:rsidR="00EF4C00">
        <w:t xml:space="preserve"> the fast</w:t>
      </w:r>
      <w:r w:rsidRPr="00823F97">
        <w:t xml:space="preserve"> </w:t>
      </w:r>
      <w:r w:rsidR="00C757B0">
        <w:t>neutron flux intensity by</w:t>
      </w:r>
      <w:r w:rsidR="00C757B0" w:rsidRPr="00F33412">
        <w:t xml:space="preserve"> Eq. (</w:t>
      </w:r>
      <w:r w:rsidR="00F33412" w:rsidRPr="00AF49D8">
        <w:t>3</w:t>
      </w:r>
      <w:r w:rsidRPr="00F33412">
        <w:t xml:space="preserve">). All we have to do is to measure </w:t>
      </w:r>
      <w:r w:rsidR="00D9228A" w:rsidRPr="00F33412">
        <w:t xml:space="preserve">the </w:t>
      </w:r>
      <w:r w:rsidRPr="00F33412">
        <w:t>radioactivity of</w:t>
      </w:r>
      <w:r w:rsidR="00C757B0" w:rsidRPr="00F33412">
        <w:t xml:space="preserve"> </w:t>
      </w:r>
      <w:r w:rsidR="00D9228A" w:rsidRPr="00F33412">
        <w:t xml:space="preserve">the </w:t>
      </w:r>
      <w:r w:rsidR="00C757B0" w:rsidRPr="00F33412">
        <w:t xml:space="preserve">two </w:t>
      </w:r>
      <w:r w:rsidRPr="00F33412">
        <w:t>Ga</w:t>
      </w:r>
      <w:r w:rsidR="00C757B0" w:rsidRPr="00F33412">
        <w:t>N foils</w:t>
      </w:r>
      <w:r w:rsidRPr="00F33412">
        <w:t>, meaning it is easy and it takes a short</w:t>
      </w:r>
      <w:r w:rsidRPr="00823F97">
        <w:t xml:space="preserve"> time.</w:t>
      </w:r>
      <w:r w:rsidR="00205336" w:rsidRPr="00205336">
        <w:t xml:space="preserve"> </w:t>
      </w:r>
      <w:r w:rsidR="00205336">
        <w:fldChar w:fldCharType="begin"/>
      </w:r>
      <w:r w:rsidR="00205336">
        <w:instrText xml:space="preserve"> REF _Ref59298596 \h </w:instrText>
      </w:r>
      <w:r w:rsidR="00205336">
        <w:fldChar w:fldCharType="separate"/>
      </w:r>
      <w:r w:rsidR="00BA3218">
        <w:t xml:space="preserve">Fig. </w:t>
      </w:r>
      <w:r w:rsidR="00BA3218">
        <w:rPr>
          <w:noProof/>
        </w:rPr>
        <w:t>6</w:t>
      </w:r>
      <w:r w:rsidR="00205336">
        <w:fldChar w:fldCharType="end"/>
      </w:r>
      <w:r w:rsidR="00205336">
        <w:t xml:space="preserve"> </w:t>
      </w:r>
      <w:r w:rsidR="00DB2AFC">
        <w:t xml:space="preserve">shows the </w:t>
      </w:r>
      <w:r w:rsidR="00D9228A">
        <w:t xml:space="preserve">experimental set-up in the </w:t>
      </w:r>
      <w:r w:rsidR="00DB2AFC">
        <w:t>irradiation field</w:t>
      </w:r>
      <w:r w:rsidR="00205336">
        <w:t xml:space="preserve"> at the FNL facility.</w:t>
      </w:r>
    </w:p>
    <w:p w14:paraId="4EB70807" w14:textId="221D8A8A" w:rsidR="002460CD" w:rsidDel="002460CD" w:rsidRDefault="00F33412" w:rsidP="00A713A3">
      <w:pPr>
        <w:rPr>
          <w:del w:id="15" w:author="Windows ユーザー" w:date="2020-12-30T22:40:00Z"/>
        </w:rPr>
      </w:pPr>
      <w:ins w:id="16" w:author="Windows ユーザー" w:date="2020-12-30T23:04:00Z">
        <w:r>
          <w:rPr>
            <w:noProof/>
          </w:rPr>
          <w:drawing>
            <wp:inline distT="0" distB="0" distL="0" distR="0" wp14:anchorId="50C651F0" wp14:editId="1210DC86">
              <wp:extent cx="2984500" cy="2334624"/>
              <wp:effectExtent l="0" t="0" r="6350" b="8890"/>
              <wp:docPr id="19" name="図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高速公式.png"/>
                      <pic:cNvPicPr/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41016" cy="23788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hint="eastAsia"/>
          </w:rPr>
          <w:t xml:space="preserve"> </w:t>
        </w:r>
      </w:ins>
      <w:r w:rsidR="002460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C7CAAE" wp14:editId="47D9B480">
                <wp:simplePos x="0" y="0"/>
                <wp:positionH relativeFrom="column">
                  <wp:posOffset>3931920</wp:posOffset>
                </wp:positionH>
                <wp:positionV relativeFrom="paragraph">
                  <wp:posOffset>1230630</wp:posOffset>
                </wp:positionV>
                <wp:extent cx="67901" cy="266700"/>
                <wp:effectExtent l="0" t="0" r="2794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01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AFF8D" id="直線コネクタ 13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6pt,96.9pt" to="314.95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" strokecolor="#5b9bd5 [3204]" strokeweight="1.5pt">
                <v:stroke joinstyle="miter"/>
              </v:line>
            </w:pict>
          </mc:Fallback>
        </mc:AlternateContent>
      </w:r>
      <w:r w:rsidR="002460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DE43A9" wp14:editId="00C26864">
                <wp:simplePos x="0" y="0"/>
                <wp:positionH relativeFrom="column">
                  <wp:posOffset>3261360</wp:posOffset>
                </wp:positionH>
                <wp:positionV relativeFrom="paragraph">
                  <wp:posOffset>1348105</wp:posOffset>
                </wp:positionV>
                <wp:extent cx="67901" cy="190123"/>
                <wp:effectExtent l="0" t="0" r="27940" b="1968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01" cy="1901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843155" id="直線コネクタ 12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8pt,106.15pt" to="262.15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" strokecolor="#5b9bd5 [3204]" strokeweight="1.5pt">
                <v:stroke joinstyle="miter"/>
              </v:line>
            </w:pict>
          </mc:Fallback>
        </mc:AlternateContent>
      </w:r>
      <w:r w:rsidR="002460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784009" wp14:editId="77D62DB8">
                <wp:simplePos x="0" y="0"/>
                <wp:positionH relativeFrom="column">
                  <wp:posOffset>3140710</wp:posOffset>
                </wp:positionH>
                <wp:positionV relativeFrom="paragraph">
                  <wp:posOffset>1496060</wp:posOffset>
                </wp:positionV>
                <wp:extent cx="552261" cy="289711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61" cy="289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60BCC" w14:textId="77777777" w:rsidR="00CD46E5" w:rsidRPr="00205336" w:rsidRDefault="00CD46E5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205336">
                              <w:rPr>
                                <w:rFonts w:hint="eastAsia"/>
                                <w:color w:val="FFFFFF" w:themeColor="background1"/>
                                <w:sz w:val="14"/>
                              </w:rPr>
                              <w:t>P.E. ty</w:t>
                            </w:r>
                            <w:r w:rsidRPr="00205336">
                              <w:rPr>
                                <w:color w:val="FFFFFF" w:themeColor="background1"/>
                                <w:sz w:val="14"/>
                              </w:rPr>
                              <w:t>p</w:t>
                            </w:r>
                            <w:r w:rsidRPr="00205336">
                              <w:rPr>
                                <w:rFonts w:hint="eastAsia"/>
                                <w:color w:val="FFFFFF" w:themeColor="background1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840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47.3pt;margin-top:117.8pt;width:43.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" filled="f" stroked="f" strokeweight=".5pt">
                <v:textbox>
                  <w:txbxContent>
                    <w:p w14:paraId="7FB60BCC" w14:textId="77777777" w:rsidR="00CD46E5" w:rsidRPr="00205336" w:rsidRDefault="00CD46E5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205336">
                        <w:rPr>
                          <w:rFonts w:hint="eastAsia"/>
                          <w:color w:val="FFFFFF" w:themeColor="background1"/>
                          <w:sz w:val="14"/>
                        </w:rPr>
                        <w:t>P.E. ty</w:t>
                      </w:r>
                      <w:r w:rsidRPr="00205336">
                        <w:rPr>
                          <w:color w:val="FFFFFF" w:themeColor="background1"/>
                          <w:sz w:val="14"/>
                        </w:rPr>
                        <w:t>p</w:t>
                      </w:r>
                      <w:r w:rsidRPr="00205336">
                        <w:rPr>
                          <w:rFonts w:hint="eastAsia"/>
                          <w:color w:val="FFFFFF" w:themeColor="background1"/>
                          <w:sz w:val="1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46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2A482" wp14:editId="6500A932">
                <wp:simplePos x="0" y="0"/>
                <wp:positionH relativeFrom="column">
                  <wp:posOffset>3775075</wp:posOffset>
                </wp:positionH>
                <wp:positionV relativeFrom="paragraph">
                  <wp:posOffset>1441450</wp:posOffset>
                </wp:positionV>
                <wp:extent cx="552261" cy="28971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61" cy="289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77AA4" w14:textId="77777777" w:rsidR="00CD46E5" w:rsidRPr="00205336" w:rsidRDefault="00CD46E5" w:rsidP="0020533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B</w:t>
                            </w:r>
                            <w:r w:rsidRPr="00205336">
                              <w:rPr>
                                <w:color w:val="FFFFFF" w:themeColor="background1"/>
                                <w:sz w:val="1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C</w:t>
                            </w:r>
                            <w:r w:rsidRPr="00205336">
                              <w:rPr>
                                <w:rFonts w:hint="eastAsia"/>
                                <w:color w:val="FFFFFF" w:themeColor="background1"/>
                                <w:sz w:val="14"/>
                              </w:rPr>
                              <w:t xml:space="preserve"> ty</w:t>
                            </w:r>
                            <w:r w:rsidRPr="00205336">
                              <w:rPr>
                                <w:color w:val="FFFFFF" w:themeColor="background1"/>
                                <w:sz w:val="14"/>
                              </w:rPr>
                              <w:t>p</w:t>
                            </w:r>
                            <w:r w:rsidRPr="00205336">
                              <w:rPr>
                                <w:rFonts w:hint="eastAsia"/>
                                <w:color w:val="FFFFFF" w:themeColor="background1"/>
                                <w:sz w:val="1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A482" id="テキスト ボックス 11" o:spid="_x0000_s1027" type="#_x0000_t202" style="position:absolute;left:0;text-align:left;margin-left:297.25pt;margin-top:113.5pt;width:43.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" filled="f" stroked="f" strokeweight=".5pt">
                <v:textbox>
                  <w:txbxContent>
                    <w:p w14:paraId="4FF77AA4" w14:textId="77777777" w:rsidR="00CD46E5" w:rsidRPr="00205336" w:rsidRDefault="00CD46E5" w:rsidP="0020533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B</w:t>
                      </w:r>
                      <w:r w:rsidRPr="00205336">
                        <w:rPr>
                          <w:color w:val="FFFFFF" w:themeColor="background1"/>
                          <w:sz w:val="14"/>
                          <w:vertAlign w:val="subscript"/>
                        </w:rPr>
                        <w:t>4</w:t>
                      </w:r>
                      <w:r>
                        <w:rPr>
                          <w:color w:val="FFFFFF" w:themeColor="background1"/>
                          <w:sz w:val="14"/>
                        </w:rPr>
                        <w:t>C</w:t>
                      </w:r>
                      <w:r w:rsidRPr="00205336">
                        <w:rPr>
                          <w:rFonts w:hint="eastAsia"/>
                          <w:color w:val="FFFFFF" w:themeColor="background1"/>
                          <w:sz w:val="14"/>
                        </w:rPr>
                        <w:t xml:space="preserve"> ty</w:t>
                      </w:r>
                      <w:r w:rsidRPr="00205336">
                        <w:rPr>
                          <w:color w:val="FFFFFF" w:themeColor="background1"/>
                          <w:sz w:val="14"/>
                        </w:rPr>
                        <w:t>p</w:t>
                      </w:r>
                      <w:r w:rsidRPr="00205336">
                        <w:rPr>
                          <w:rFonts w:hint="eastAsia"/>
                          <w:color w:val="FFFFFF" w:themeColor="background1"/>
                          <w:sz w:val="1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E961F7E" w14:textId="16DC2F2F" w:rsidR="00205336" w:rsidRDefault="00573B48" w:rsidP="00AF49D8">
      <w:del w:id="17" w:author="Windows ユーザー" w:date="2020-12-30T22:39:00Z">
        <w:r w:rsidDel="002460CD">
          <w:rPr>
            <w:noProof/>
          </w:rPr>
          <w:drawing>
            <wp:inline distT="0" distB="0" distL="0" distR="0" wp14:anchorId="44FDB515" wp14:editId="3641F5F0">
              <wp:extent cx="3168713" cy="2110845"/>
              <wp:effectExtent l="0" t="0" r="0" b="3810"/>
              <wp:docPr id="7" name="図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高速公式.png"/>
                      <pic:cNvPicPr/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15413" cy="2141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r w:rsidR="00EF4C00">
        <w:rPr>
          <w:noProof/>
        </w:rPr>
        <w:drawing>
          <wp:inline distT="0" distB="0" distL="0" distR="0" wp14:anchorId="5562E457" wp14:editId="08F7F9F8">
            <wp:extent cx="2546225" cy="1982470"/>
            <wp:effectExtent l="0" t="0" r="698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高速　ビームライン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8" b="18845"/>
                    <a:stretch/>
                  </pic:blipFill>
                  <pic:spPr bwMode="auto">
                    <a:xfrm>
                      <a:off x="0" y="0"/>
                      <a:ext cx="2608391" cy="203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2D52E" w14:textId="7AB4F062" w:rsidR="00573B48" w:rsidDel="002460CD" w:rsidRDefault="00205336" w:rsidP="0023755C">
      <w:pPr>
        <w:rPr>
          <w:del w:id="18" w:author="Windows ユーザー" w:date="2020-12-30T21:05:00Z"/>
        </w:rPr>
      </w:pPr>
      <w:r>
        <w:t xml:space="preserve">                                               </w:t>
      </w:r>
      <w:bookmarkStart w:id="19" w:name="_Ref59298596"/>
      <w:r>
        <w:t xml:space="preserve">Fig. </w:t>
      </w:r>
      <w:fldSimple w:instr=" SEQ Fig. \* ARABIC ">
        <w:r w:rsidR="00BA3218">
          <w:rPr>
            <w:noProof/>
          </w:rPr>
          <w:t>6</w:t>
        </w:r>
      </w:fldSimple>
      <w:bookmarkEnd w:id="19"/>
      <w:r>
        <w:t xml:space="preserve"> </w:t>
      </w:r>
      <w:r w:rsidRPr="00EF4C00">
        <w:t>Irradiation field</w:t>
      </w:r>
      <w:r>
        <w:t xml:space="preserve"> at the FNL facility</w:t>
      </w:r>
      <w:ins w:id="20" w:author="Windows ユーザー" w:date="2020-12-31T03:36:00Z">
        <w:r w:rsidR="0066686D">
          <w:t>.</w:t>
        </w:r>
      </w:ins>
    </w:p>
    <w:p w14:paraId="2FA60853" w14:textId="77777777" w:rsidR="002460CD" w:rsidRDefault="002460CD" w:rsidP="00205336">
      <w:pPr>
        <w:pStyle w:val="aa"/>
        <w:jc w:val="center"/>
        <w:rPr>
          <w:ins w:id="21" w:author="Windows ユーザー" w:date="2020-12-30T22:40:00Z"/>
        </w:rPr>
      </w:pPr>
    </w:p>
    <w:p w14:paraId="1EF9063A" w14:textId="77777777" w:rsidR="00C757B0" w:rsidDel="000B1A28" w:rsidRDefault="00C757B0" w:rsidP="0023755C">
      <w:pPr>
        <w:pStyle w:val="aa"/>
        <w:jc w:val="center"/>
        <w:rPr>
          <w:del w:id="22" w:author="Windows ユーザー" w:date="2020-12-30T21:04:00Z"/>
        </w:rPr>
      </w:pPr>
    </w:p>
    <w:p w14:paraId="5270A19B" w14:textId="0F15150D" w:rsidR="00306425" w:rsidRPr="0023755C" w:rsidRDefault="00306425" w:rsidP="0023755C">
      <w:pPr>
        <w:rPr>
          <w:b/>
        </w:rPr>
      </w:pPr>
    </w:p>
    <w:p w14:paraId="09FBDC1A" w14:textId="098C3969" w:rsidR="00801702" w:rsidRDefault="00535C53" w:rsidP="00EC76AD">
      <w:pPr>
        <w:ind w:firstLineChars="100" w:firstLine="210"/>
      </w:pPr>
      <w:r>
        <w:fldChar w:fldCharType="begin"/>
      </w:r>
      <w:r>
        <w:instrText xml:space="preserve"> REF _Ref61358693 \h </w:instrText>
      </w:r>
      <w:r>
        <w:fldChar w:fldCharType="separate"/>
      </w:r>
      <w:r w:rsidR="00BA3218">
        <w:t xml:space="preserve">Fig. </w:t>
      </w:r>
      <w:r w:rsidR="00BA3218">
        <w:rPr>
          <w:noProof/>
        </w:rPr>
        <w:t>7</w:t>
      </w:r>
      <w:r>
        <w:fldChar w:fldCharType="end"/>
      </w:r>
      <w:r w:rsidR="00C0287A">
        <w:t xml:space="preserve"> </w:t>
      </w:r>
      <w:r w:rsidR="00E571CA" w:rsidRPr="00E571CA">
        <w:t xml:space="preserve">shows the experimental </w:t>
      </w:r>
      <w:r w:rsidR="00D9228A">
        <w:t xml:space="preserve">fast neutron flux intensities obtained by using the prototype detector compared to the </w:t>
      </w:r>
      <w:r w:rsidR="00E571CA" w:rsidRPr="00E571CA">
        <w:t>calculated values.</w:t>
      </w:r>
      <w:r w:rsidR="00B63DEC">
        <w:t xml:space="preserve"> From the</w:t>
      </w:r>
      <w:r w:rsidR="00D9228A">
        <w:t xml:space="preserve"> figure</w:t>
      </w:r>
      <w:r w:rsidR="00B63DEC">
        <w:t xml:space="preserve"> t</w:t>
      </w:r>
      <w:r w:rsidR="00750F01" w:rsidRPr="00750F01">
        <w:t>he fast neutron flux intensity could be measured accurately, that is, the experimental and calculated values agree well within the error range.</w:t>
      </w:r>
      <w:r w:rsidR="00994EBF">
        <w:t xml:space="preserve"> T</w:t>
      </w:r>
      <w:r w:rsidR="00B63DEC" w:rsidRPr="00B63DEC">
        <w:t>he error</w:t>
      </w:r>
      <w:r w:rsidR="00106BEE">
        <w:t>s</w:t>
      </w:r>
      <w:r w:rsidR="00B63DEC" w:rsidRPr="00B63DEC">
        <w:t xml:space="preserve"> in the experimental and calcu</w:t>
      </w:r>
      <w:r w:rsidR="00994EBF">
        <w:t>lated value</w:t>
      </w:r>
      <w:r w:rsidR="00106BEE">
        <w:t>s</w:t>
      </w:r>
      <w:r w:rsidR="00994EBF">
        <w:t xml:space="preserve"> </w:t>
      </w:r>
      <w:r w:rsidR="00106BEE">
        <w:t>show</w:t>
      </w:r>
      <w:r w:rsidR="00994EBF">
        <w:t xml:space="preserve"> slightly large</w:t>
      </w:r>
      <w:r w:rsidR="00106BEE">
        <w:t>, because</w:t>
      </w:r>
      <w:r w:rsidR="00994EBF">
        <w:t xml:space="preserve"> </w:t>
      </w:r>
      <w:r w:rsidR="00106BEE">
        <w:t>e</w:t>
      </w:r>
      <w:r w:rsidR="00B63DEC" w:rsidRPr="00B63DEC">
        <w:t>rror</w:t>
      </w:r>
      <w:r w:rsidR="00106BEE">
        <w:t>s</w:t>
      </w:r>
      <w:r w:rsidR="00B63DEC" w:rsidRPr="00B63DEC">
        <w:t xml:space="preserve"> </w:t>
      </w:r>
      <w:r w:rsidR="00106BEE">
        <w:t>due</w:t>
      </w:r>
      <w:r w:rsidR="00B63DEC" w:rsidRPr="00B63DEC">
        <w:t xml:space="preserve"> to fluctuation of the sensitivity of the prototype detector</w:t>
      </w:r>
      <w:r w:rsidR="00B63DEC">
        <w:t xml:space="preserve"> and </w:t>
      </w:r>
      <w:r w:rsidR="00B63DEC" w:rsidRPr="00B63DEC">
        <w:rPr>
          <w:rFonts w:ascii="Cambria Math" w:hAnsi="Cambria Math" w:cs="Cambria Math"/>
        </w:rPr>
        <w:t>𝛾</w:t>
      </w:r>
      <w:r w:rsidR="0023755C">
        <w:t>-</w:t>
      </w:r>
      <w:r w:rsidR="00B63DEC" w:rsidRPr="00B63DEC">
        <w:t>ray measurement</w:t>
      </w:r>
      <w:r w:rsidR="00B63DEC">
        <w:t xml:space="preserve"> </w:t>
      </w:r>
      <w:r w:rsidR="00106BEE">
        <w:t>are</w:t>
      </w:r>
      <w:r w:rsidR="00B63DEC" w:rsidRPr="00B63DEC">
        <w:t xml:space="preserve"> </w:t>
      </w:r>
      <w:r w:rsidR="00106BEE">
        <w:t xml:space="preserve">included </w:t>
      </w:r>
      <w:r w:rsidR="00994EBF">
        <w:t xml:space="preserve">in the </w:t>
      </w:r>
      <w:r w:rsidR="00106BEE">
        <w:t xml:space="preserve">error of the </w:t>
      </w:r>
      <w:r w:rsidR="00994EBF">
        <w:t>experimental value</w:t>
      </w:r>
      <w:r w:rsidR="00106BEE">
        <w:t>, and s</w:t>
      </w:r>
      <w:r w:rsidR="00994EBF">
        <w:t xml:space="preserve">imulation </w:t>
      </w:r>
      <w:r w:rsidR="00994EBF">
        <w:rPr>
          <w:rFonts w:hint="eastAsia"/>
        </w:rPr>
        <w:t xml:space="preserve">and </w:t>
      </w:r>
      <m:oMath>
        <m:r>
          <w:rPr>
            <w:rFonts w:ascii="Cambria Math" w:hAnsi="Cambria Math"/>
          </w:rPr>
          <m:t>γ</m:t>
        </m:r>
      </m:oMath>
      <w:r w:rsidR="00106BEE">
        <w:rPr>
          <w:rFonts w:hint="eastAsia"/>
        </w:rPr>
        <w:t>-</w:t>
      </w:r>
      <w:r w:rsidR="00B63DEC" w:rsidRPr="00B63DEC">
        <w:t>ray measurement error</w:t>
      </w:r>
      <w:r w:rsidR="00106BEE">
        <w:t>s</w:t>
      </w:r>
      <w:r w:rsidR="00B63DEC">
        <w:t xml:space="preserve"> </w:t>
      </w:r>
      <w:r w:rsidR="00106BEE">
        <w:t>are</w:t>
      </w:r>
      <w:r w:rsidR="00B63DEC" w:rsidRPr="00B63DEC">
        <w:t xml:space="preserve"> </w:t>
      </w:r>
      <w:r w:rsidR="00106BEE">
        <w:t xml:space="preserve">contained in the error of </w:t>
      </w:r>
      <w:r w:rsidR="00B63DEC" w:rsidRPr="00B63DEC">
        <w:t>the calculated value.</w:t>
      </w:r>
    </w:p>
    <w:p w14:paraId="4B35BFEA" w14:textId="2F2C7513" w:rsidR="00EC76AD" w:rsidRDefault="00EC76AD" w:rsidP="00EC76AD">
      <w:pPr>
        <w:ind w:firstLineChars="100" w:firstLine="210"/>
      </w:pPr>
    </w:p>
    <w:p w14:paraId="47CCF6D4" w14:textId="77777777" w:rsidR="004B50EF" w:rsidRDefault="00EC76AD" w:rsidP="004B50EF">
      <w:pPr>
        <w:keepNext/>
        <w:ind w:firstLineChars="100" w:firstLine="21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4319957" wp14:editId="2616655A">
            <wp:extent cx="3625850" cy="1823719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高速実験結果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669" cy="18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7FA8" w14:textId="52B7EE95" w:rsidR="00B86B7F" w:rsidRDefault="004B50EF" w:rsidP="004B50EF">
      <w:pPr>
        <w:pStyle w:val="aa"/>
        <w:jc w:val="center"/>
      </w:pPr>
      <w:bookmarkStart w:id="23" w:name="_Ref61358693"/>
      <w:r>
        <w:t xml:space="preserve">Fig. </w:t>
      </w:r>
      <w:fldSimple w:instr=" SEQ Fig. \* ARABIC ">
        <w:r w:rsidR="00BA3218">
          <w:rPr>
            <w:noProof/>
          </w:rPr>
          <w:t>7</w:t>
        </w:r>
      </w:fldSimple>
      <w:bookmarkEnd w:id="23"/>
      <w:r>
        <w:rPr>
          <w:rFonts w:hint="eastAsia"/>
        </w:rPr>
        <w:t xml:space="preserve"> </w:t>
      </w:r>
      <w:r w:rsidR="00801702" w:rsidRPr="00801702">
        <w:t>Estimated fast neutron flux intensity</w:t>
      </w:r>
      <w:ins w:id="24" w:author="Windows ユーザー" w:date="2020-12-31T03:36:00Z">
        <w:r w:rsidR="0066686D">
          <w:t>.</w:t>
        </w:r>
      </w:ins>
    </w:p>
    <w:p w14:paraId="529C2500" w14:textId="77777777" w:rsidR="00D17BB8" w:rsidRDefault="00D17BB8" w:rsidP="00E37EFA"/>
    <w:p w14:paraId="4B444A17" w14:textId="43FAE9AB" w:rsidR="00D17BB8" w:rsidRPr="00BB7624" w:rsidRDefault="00D17BB8" w:rsidP="00BB7624">
      <w:pPr>
        <w:pStyle w:val="a9"/>
        <w:numPr>
          <w:ilvl w:val="0"/>
          <w:numId w:val="1"/>
        </w:numPr>
        <w:ind w:leftChars="0"/>
        <w:rPr>
          <w:b/>
        </w:rPr>
      </w:pPr>
      <w:r w:rsidRPr="00BB7624">
        <w:rPr>
          <w:rFonts w:hint="eastAsia"/>
          <w:b/>
        </w:rPr>
        <w:t>Conclusion</w:t>
      </w:r>
    </w:p>
    <w:p w14:paraId="15DB2D13" w14:textId="303C7E79" w:rsidR="00FA3301" w:rsidRDefault="00FA3301" w:rsidP="00FA3301">
      <w:r>
        <w:rPr>
          <w:rFonts w:hint="eastAsia"/>
        </w:rPr>
        <w:t xml:space="preserve"> </w:t>
      </w:r>
      <w:r w:rsidRPr="00FA3301">
        <w:t>Neutron flux intensity detectors for epi-thermal and fast neutrons were developed and experimentally tested at KUR, Kyoto University and F</w:t>
      </w:r>
      <w:r>
        <w:t>NL facility, Tohoku University</w:t>
      </w:r>
      <w:r w:rsidR="00D05A70">
        <w:rPr>
          <w:rFonts w:eastAsia="ＭＳ ゴシック"/>
        </w:rPr>
        <w:t>, respectively</w:t>
      </w:r>
      <w:r>
        <w:t xml:space="preserve">. </w:t>
      </w:r>
      <w:r w:rsidR="006F6BE7">
        <w:t>As a result, t</w:t>
      </w:r>
      <w:r w:rsidRPr="00FA3301">
        <w:t xml:space="preserve">he epi-thermal neutron flux intensity in the neutron field for BNCT </w:t>
      </w:r>
      <w:r w:rsidR="006F6BE7">
        <w:t xml:space="preserve">in KUR </w:t>
      </w:r>
      <w:r w:rsidRPr="00FA3301">
        <w:t xml:space="preserve">could experimentally be estimated with </w:t>
      </w:r>
      <w:r>
        <w:t xml:space="preserve">a </w:t>
      </w:r>
      <w:r w:rsidRPr="00FA3301">
        <w:t>good accuracy</w:t>
      </w:r>
      <w:r>
        <w:t xml:space="preserve"> of</w:t>
      </w:r>
      <w:r w:rsidR="001B71EB">
        <w:t xml:space="preserve"> 3.9</w:t>
      </w:r>
      <w:r>
        <w:t xml:space="preserve"> % error.</w:t>
      </w:r>
      <w:r>
        <w:rPr>
          <w:rFonts w:hint="eastAsia"/>
        </w:rPr>
        <w:t xml:space="preserve"> </w:t>
      </w:r>
      <w:r w:rsidRPr="00FA3301">
        <w:t xml:space="preserve">The fast neutron flux </w:t>
      </w:r>
      <w:r w:rsidR="006F6BE7">
        <w:t>intensity</w:t>
      </w:r>
      <w:r w:rsidRPr="00FA3301">
        <w:t xml:space="preserve"> could also experimentally be estimated </w:t>
      </w:r>
      <w:r w:rsidR="006F6BE7">
        <w:t>accurately</w:t>
      </w:r>
      <w:r>
        <w:t xml:space="preserve"> </w:t>
      </w:r>
      <w:r w:rsidR="006F6BE7">
        <w:t xml:space="preserve">in FNL of Tohoku University </w:t>
      </w:r>
      <w:r w:rsidR="00CD46E5">
        <w:t>within the error range.</w:t>
      </w:r>
    </w:p>
    <w:p w14:paraId="145CE7C7" w14:textId="3646E791" w:rsidR="00FA3301" w:rsidRDefault="00FA3301" w:rsidP="00FA3301">
      <w:r>
        <w:t xml:space="preserve"> In the future, w</w:t>
      </w:r>
      <w:r w:rsidRPr="00FA3301">
        <w:t>e will conduct a verification expe</w:t>
      </w:r>
      <w:r>
        <w:t>riment of fast detector at KUR.</w:t>
      </w:r>
      <w:r>
        <w:rPr>
          <w:rFonts w:hint="eastAsia"/>
        </w:rPr>
        <w:t xml:space="preserve"> </w:t>
      </w:r>
      <w:r w:rsidR="006F6BE7">
        <w:rPr>
          <w:rFonts w:hint="eastAsia"/>
        </w:rPr>
        <w:t>And thereafter</w:t>
      </w:r>
      <w:r w:rsidR="006F6BE7">
        <w:t xml:space="preserve"> w</w:t>
      </w:r>
      <w:r w:rsidRPr="00FA3301">
        <w:t xml:space="preserve">e would like to conduct experiments in a real neutron field of </w:t>
      </w:r>
      <w:r w:rsidR="00D05A70" w:rsidRPr="00D05A70">
        <w:t>Acce</w:t>
      </w:r>
      <w:r w:rsidR="00D05A70">
        <w:t>lerator-Based Neutron Sources (</w:t>
      </w:r>
      <w:r w:rsidR="00D05A70" w:rsidRPr="00D05A70">
        <w:t>ABNS</w:t>
      </w:r>
      <w:r w:rsidR="00D05A70">
        <w:t xml:space="preserve">) </w:t>
      </w:r>
      <w:r w:rsidRPr="00FA3301">
        <w:t>for BNCT.</w:t>
      </w:r>
    </w:p>
    <w:p w14:paraId="4B3487C5" w14:textId="09302E4A" w:rsidR="00EB6A34" w:rsidDel="00CD46E5" w:rsidRDefault="00EB6A34" w:rsidP="00FA3301">
      <w:pPr>
        <w:rPr>
          <w:del w:id="25" w:author="i.murata" w:date="2020-12-28T14:44:00Z"/>
        </w:rPr>
      </w:pPr>
    </w:p>
    <w:p w14:paraId="39497F89" w14:textId="77777777" w:rsidR="00EB6A34" w:rsidRDefault="00EB6A34" w:rsidP="00FA3301"/>
    <w:p w14:paraId="53AE84FB" w14:textId="77777777" w:rsidR="00EB6A34" w:rsidRPr="00EB6A34" w:rsidRDefault="00EB6A34" w:rsidP="00D05A70">
      <w:pPr>
        <w:rPr>
          <w:b/>
        </w:rPr>
      </w:pPr>
      <w:r w:rsidRPr="00EB6A34">
        <w:rPr>
          <w:b/>
        </w:rPr>
        <w:t>Acknowledgments</w:t>
      </w:r>
    </w:p>
    <w:p w14:paraId="693085B2" w14:textId="6577984C" w:rsidR="00EB6A34" w:rsidDel="005D74C2" w:rsidRDefault="00CD46E5" w:rsidP="00EB6A34">
      <w:pPr>
        <w:ind w:firstLineChars="50" w:firstLine="105"/>
        <w:rPr>
          <w:del w:id="26" w:author="村田 勲" w:date="2020-12-29T09:49:00Z"/>
        </w:rPr>
      </w:pPr>
      <w:r>
        <w:t xml:space="preserve">The authors would like to express their sincere gratitude to </w:t>
      </w:r>
      <w:r w:rsidR="004D307C">
        <w:t>Dr</w:t>
      </w:r>
      <w:r>
        <w:t>s</w:t>
      </w:r>
      <w:r w:rsidR="004D307C">
        <w:t xml:space="preserve">. Hiroki Tanaka and </w:t>
      </w:r>
      <w:r w:rsidR="00EB6A34">
        <w:t xml:space="preserve">Yoshinori Sakurai of </w:t>
      </w:r>
      <w:r w:rsidR="00EB6A34">
        <w:rPr>
          <w:rFonts w:hint="eastAsia"/>
        </w:rPr>
        <w:t>Institute for Integrated Radiation and Nuclear Science</w:t>
      </w:r>
      <w:r w:rsidR="00EB6A34">
        <w:t xml:space="preserve">, Kyoto University, who let us use </w:t>
      </w:r>
      <w:r w:rsidR="0056599F">
        <w:t xml:space="preserve">the </w:t>
      </w:r>
      <w:r w:rsidR="00EB6A34">
        <w:t>BNCT irradiation facility</w:t>
      </w:r>
      <w:r w:rsidR="009B3EBE">
        <w:t xml:space="preserve"> at KUR</w:t>
      </w:r>
      <w:r w:rsidR="00EB6A34">
        <w:t xml:space="preserve"> </w:t>
      </w:r>
      <w:r w:rsidR="0056599F">
        <w:t>as a</w:t>
      </w:r>
      <w:r w:rsidR="00EB6A34">
        <w:t xml:space="preserve"> </w:t>
      </w:r>
      <w:r w:rsidR="00EB6A34" w:rsidRPr="00EB6A34">
        <w:t>cooperative research</w:t>
      </w:r>
    </w:p>
    <w:p w14:paraId="7D4143A8" w14:textId="4F6E5A79" w:rsidR="00EB6A34" w:rsidRDefault="00EB6A34" w:rsidP="009B3EBE">
      <w:pPr>
        <w:ind w:firstLineChars="50" w:firstLine="105"/>
      </w:pPr>
      <w:r>
        <w:t>, and Dr. Shigeo Matsuyama of Fast Neutron Laboratory, Graduate School of Engineering, Tohoku University</w:t>
      </w:r>
      <w:r w:rsidR="005D74C2">
        <w:t>,</w:t>
      </w:r>
      <w:r>
        <w:t xml:space="preserve"> who allowed us to </w:t>
      </w:r>
      <w:r w:rsidR="0056599F">
        <w:t xml:space="preserve">carry out </w:t>
      </w:r>
      <w:r>
        <w:t>experiment</w:t>
      </w:r>
      <w:r w:rsidR="0056599F">
        <w:t>s</w:t>
      </w:r>
      <w:r>
        <w:t xml:space="preserve"> at the FNL facility </w:t>
      </w:r>
      <w:r w:rsidR="0056599F">
        <w:t>with his</w:t>
      </w:r>
      <w:r>
        <w:t xml:space="preserve"> warm support and guidance</w:t>
      </w:r>
      <w:r w:rsidR="0056599F">
        <w:t>.</w:t>
      </w:r>
    </w:p>
    <w:p w14:paraId="5791A1A8" w14:textId="08F391BC" w:rsidR="00960106" w:rsidRDefault="00960106" w:rsidP="009B3EBE">
      <w:pPr>
        <w:ind w:firstLineChars="50" w:firstLine="105"/>
      </w:pPr>
    </w:p>
    <w:p w14:paraId="032A9BC3" w14:textId="14A63FBD" w:rsidR="00960106" w:rsidRDefault="00960106" w:rsidP="009B3EBE">
      <w:pPr>
        <w:ind w:firstLineChars="50" w:firstLine="105"/>
      </w:pPr>
    </w:p>
    <w:p w14:paraId="48E7FC78" w14:textId="06CD6B07" w:rsidR="00960106" w:rsidRDefault="00960106" w:rsidP="009B3EBE">
      <w:pPr>
        <w:ind w:firstLineChars="50" w:firstLine="105"/>
      </w:pPr>
    </w:p>
    <w:p w14:paraId="118FA072" w14:textId="4E0AF208" w:rsidR="00960106" w:rsidRDefault="00960106" w:rsidP="009B3EBE">
      <w:pPr>
        <w:ind w:firstLineChars="50" w:firstLine="105"/>
      </w:pPr>
    </w:p>
    <w:p w14:paraId="14F3F4BA" w14:textId="6E00328C" w:rsidR="00960106" w:rsidRDefault="00960106" w:rsidP="009B3EBE">
      <w:pPr>
        <w:ind w:firstLineChars="50" w:firstLine="105"/>
      </w:pPr>
    </w:p>
    <w:p w14:paraId="18A020CB" w14:textId="5216D001" w:rsidR="00960106" w:rsidRDefault="00960106" w:rsidP="009B3EBE">
      <w:pPr>
        <w:ind w:firstLineChars="50" w:firstLine="105"/>
      </w:pPr>
    </w:p>
    <w:p w14:paraId="5036A269" w14:textId="5B016D23" w:rsidR="00960106" w:rsidRDefault="00960106" w:rsidP="009B3EBE">
      <w:pPr>
        <w:ind w:firstLineChars="50" w:firstLine="105"/>
      </w:pPr>
    </w:p>
    <w:p w14:paraId="60C4AD22" w14:textId="7432CDE3" w:rsidR="00960106" w:rsidRDefault="00960106" w:rsidP="009B3EBE">
      <w:pPr>
        <w:ind w:firstLineChars="50" w:firstLine="105"/>
      </w:pPr>
      <w:bookmarkStart w:id="27" w:name="_GoBack"/>
      <w:bookmarkEnd w:id="27"/>
    </w:p>
    <w:p w14:paraId="5C1163D1" w14:textId="0EC6A42D" w:rsidR="00960106" w:rsidRDefault="00960106" w:rsidP="009B3EBE">
      <w:pPr>
        <w:ind w:firstLineChars="50" w:firstLine="105"/>
      </w:pPr>
      <w:r>
        <w:rPr>
          <w:rFonts w:hint="eastAsia"/>
        </w:rPr>
        <w:lastRenderedPageBreak/>
        <w:t>別紙</w:t>
      </w:r>
    </w:p>
    <w:p w14:paraId="75951C86" w14:textId="554502CF" w:rsidR="00960106" w:rsidRDefault="00960106" w:rsidP="009B3EBE">
      <w:pPr>
        <w:ind w:firstLineChars="50" w:firstLine="105"/>
      </w:pPr>
      <w:r>
        <w:rPr>
          <w:rFonts w:hint="eastAsia"/>
        </w:rPr>
        <w:t>BNCTのための絶対熱外・高速中性子束強度測定検出器の開発</w:t>
      </w:r>
    </w:p>
    <w:p w14:paraId="5389A5ED" w14:textId="1920BCEF" w:rsidR="00960106" w:rsidRDefault="00960106" w:rsidP="009B3EBE">
      <w:pPr>
        <w:ind w:firstLineChars="50" w:firstLine="105"/>
        <w:rPr>
          <w:rFonts w:hint="eastAsia"/>
        </w:rPr>
      </w:pPr>
      <w:r>
        <w:rPr>
          <w:rFonts w:hint="eastAsia"/>
        </w:rPr>
        <w:t>青木計志、玉置真悟、日下祐江、佐藤文信、村田勲</w:t>
      </w:r>
    </w:p>
    <w:p w14:paraId="29E73B7D" w14:textId="77777777" w:rsidR="00960106" w:rsidRPr="00960106" w:rsidRDefault="00960106" w:rsidP="009B3EBE">
      <w:pPr>
        <w:ind w:firstLineChars="50" w:firstLine="105"/>
        <w:rPr>
          <w:rFonts w:hint="eastAsia"/>
        </w:rPr>
      </w:pPr>
    </w:p>
    <w:sectPr w:rsidR="00960106" w:rsidRPr="00960106" w:rsidSect="001165B8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94608E" w16cex:dateUtc="2020-12-28T04:47:00Z"/>
  <w16cex:commentExtensible w16cex:durableId="2394637B" w16cex:dateUtc="2020-12-28T05:00:00Z"/>
  <w16cex:commentExtensible w16cex:durableId="23946701" w16cex:dateUtc="2020-12-28T05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75BFCF8" w16cid:durableId="2394608E"/>
  <w16cid:commentId w16cid:paraId="52B567B9" w16cid:durableId="2394637B"/>
  <w16cid:commentId w16cid:paraId="1EE02D62" w16cid:durableId="2394670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8F175" w14:textId="77777777" w:rsidR="006C0443" w:rsidRDefault="006C0443" w:rsidP="003746C6">
      <w:r>
        <w:separator/>
      </w:r>
    </w:p>
  </w:endnote>
  <w:endnote w:type="continuationSeparator" w:id="0">
    <w:p w14:paraId="7DF52CA3" w14:textId="77777777" w:rsidR="006C0443" w:rsidRDefault="006C0443" w:rsidP="00374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EAC0A" w14:textId="77777777" w:rsidR="006C0443" w:rsidRDefault="006C0443" w:rsidP="003746C6">
      <w:r>
        <w:separator/>
      </w:r>
    </w:p>
  </w:footnote>
  <w:footnote w:type="continuationSeparator" w:id="0">
    <w:p w14:paraId="6B5F6629" w14:textId="77777777" w:rsidR="006C0443" w:rsidRDefault="006C0443" w:rsidP="00374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80F05"/>
    <w:multiLevelType w:val="hybridMultilevel"/>
    <w:tmpl w:val="CA943220"/>
    <w:lvl w:ilvl="0" w:tplc="6DAAB34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1AAE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46D85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50656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6238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1241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255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2693D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9835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C2A8C"/>
    <w:multiLevelType w:val="multilevel"/>
    <w:tmpl w:val="F5C665F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EF9200E"/>
    <w:multiLevelType w:val="multilevel"/>
    <w:tmpl w:val="23746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1EE5B4B"/>
    <w:multiLevelType w:val="multilevel"/>
    <w:tmpl w:val="4FBE7A6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3F32C4F"/>
    <w:multiLevelType w:val="multilevel"/>
    <w:tmpl w:val="13CE4E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ユーザー">
    <w15:presenceInfo w15:providerId="None" w15:userId="Windows ユーザー"/>
  </w15:person>
  <w15:person w15:author="i.murata">
    <w15:presenceInfo w15:providerId="AD" w15:userId="S::murata@see.eng.osaka-u.ac.jp::f45918ab-e5ab-444b-8547-2cdda68b5397"/>
  </w15:person>
  <w15:person w15:author="村田 勲">
    <w15:presenceInfo w15:providerId="Windows Live" w15:userId="9742b9daacee3c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94"/>
    <w:rsid w:val="00013456"/>
    <w:rsid w:val="00043D8E"/>
    <w:rsid w:val="00051092"/>
    <w:rsid w:val="0009189D"/>
    <w:rsid w:val="000B1A28"/>
    <w:rsid w:val="000C10A1"/>
    <w:rsid w:val="00106BEE"/>
    <w:rsid w:val="001165B8"/>
    <w:rsid w:val="00146894"/>
    <w:rsid w:val="001957D8"/>
    <w:rsid w:val="001B71EB"/>
    <w:rsid w:val="001C3C0C"/>
    <w:rsid w:val="00205336"/>
    <w:rsid w:val="00205B41"/>
    <w:rsid w:val="0021269D"/>
    <w:rsid w:val="00212B69"/>
    <w:rsid w:val="002363B8"/>
    <w:rsid w:val="0023755C"/>
    <w:rsid w:val="00244958"/>
    <w:rsid w:val="002460CD"/>
    <w:rsid w:val="002600B4"/>
    <w:rsid w:val="002927F9"/>
    <w:rsid w:val="00306425"/>
    <w:rsid w:val="00316490"/>
    <w:rsid w:val="00316C4C"/>
    <w:rsid w:val="003746C6"/>
    <w:rsid w:val="00380864"/>
    <w:rsid w:val="003A32DF"/>
    <w:rsid w:val="003D4F04"/>
    <w:rsid w:val="003D6D3A"/>
    <w:rsid w:val="004026A7"/>
    <w:rsid w:val="004274B3"/>
    <w:rsid w:val="004B50EF"/>
    <w:rsid w:val="004C7585"/>
    <w:rsid w:val="004D307C"/>
    <w:rsid w:val="005018FB"/>
    <w:rsid w:val="00513FB2"/>
    <w:rsid w:val="005167BA"/>
    <w:rsid w:val="00535C53"/>
    <w:rsid w:val="00551007"/>
    <w:rsid w:val="0056599F"/>
    <w:rsid w:val="00573B48"/>
    <w:rsid w:val="005A3E80"/>
    <w:rsid w:val="005C38B5"/>
    <w:rsid w:val="005D26F5"/>
    <w:rsid w:val="005D74C2"/>
    <w:rsid w:val="005E078C"/>
    <w:rsid w:val="00604290"/>
    <w:rsid w:val="0066686D"/>
    <w:rsid w:val="006832C9"/>
    <w:rsid w:val="006C0443"/>
    <w:rsid w:val="006C3D11"/>
    <w:rsid w:val="006F6BE7"/>
    <w:rsid w:val="00716CE9"/>
    <w:rsid w:val="00717A2E"/>
    <w:rsid w:val="00750F01"/>
    <w:rsid w:val="0078116C"/>
    <w:rsid w:val="007863A1"/>
    <w:rsid w:val="007C4C39"/>
    <w:rsid w:val="007F5952"/>
    <w:rsid w:val="00801702"/>
    <w:rsid w:val="00823F97"/>
    <w:rsid w:val="008318C6"/>
    <w:rsid w:val="00832A90"/>
    <w:rsid w:val="0086006E"/>
    <w:rsid w:val="008639F6"/>
    <w:rsid w:val="0091372C"/>
    <w:rsid w:val="00960106"/>
    <w:rsid w:val="00994EBF"/>
    <w:rsid w:val="009B3EBE"/>
    <w:rsid w:val="00A30DFC"/>
    <w:rsid w:val="00A34B5F"/>
    <w:rsid w:val="00A43813"/>
    <w:rsid w:val="00A45863"/>
    <w:rsid w:val="00A66C3D"/>
    <w:rsid w:val="00A713A3"/>
    <w:rsid w:val="00A72FA0"/>
    <w:rsid w:val="00A829C1"/>
    <w:rsid w:val="00AA28F5"/>
    <w:rsid w:val="00AA6C01"/>
    <w:rsid w:val="00AB5F5F"/>
    <w:rsid w:val="00AD360E"/>
    <w:rsid w:val="00AF49D8"/>
    <w:rsid w:val="00B11994"/>
    <w:rsid w:val="00B3498E"/>
    <w:rsid w:val="00B37EAE"/>
    <w:rsid w:val="00B430D5"/>
    <w:rsid w:val="00B63DEC"/>
    <w:rsid w:val="00B86B7F"/>
    <w:rsid w:val="00B92AFF"/>
    <w:rsid w:val="00BA3218"/>
    <w:rsid w:val="00BA5078"/>
    <w:rsid w:val="00BB7624"/>
    <w:rsid w:val="00BD443B"/>
    <w:rsid w:val="00C0287A"/>
    <w:rsid w:val="00C065BA"/>
    <w:rsid w:val="00C61F25"/>
    <w:rsid w:val="00C757B0"/>
    <w:rsid w:val="00C7711C"/>
    <w:rsid w:val="00CA6693"/>
    <w:rsid w:val="00CB6D9F"/>
    <w:rsid w:val="00CC2491"/>
    <w:rsid w:val="00CC7370"/>
    <w:rsid w:val="00CD46E5"/>
    <w:rsid w:val="00CE3AB1"/>
    <w:rsid w:val="00CF3BCF"/>
    <w:rsid w:val="00D0174C"/>
    <w:rsid w:val="00D05A70"/>
    <w:rsid w:val="00D17BB8"/>
    <w:rsid w:val="00D9228A"/>
    <w:rsid w:val="00DB18C3"/>
    <w:rsid w:val="00DB2AFC"/>
    <w:rsid w:val="00E37EFA"/>
    <w:rsid w:val="00E41B42"/>
    <w:rsid w:val="00E47134"/>
    <w:rsid w:val="00E571CA"/>
    <w:rsid w:val="00E77720"/>
    <w:rsid w:val="00E86126"/>
    <w:rsid w:val="00EB6A34"/>
    <w:rsid w:val="00EC76AD"/>
    <w:rsid w:val="00EF4C00"/>
    <w:rsid w:val="00F12816"/>
    <w:rsid w:val="00F33412"/>
    <w:rsid w:val="00F70243"/>
    <w:rsid w:val="00F704E7"/>
    <w:rsid w:val="00F80A34"/>
    <w:rsid w:val="00FA3301"/>
    <w:rsid w:val="00FB2167"/>
    <w:rsid w:val="00FB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C3C56D"/>
  <w15:chartTrackingRefBased/>
  <w15:docId w15:val="{EA65F654-88A5-49B8-B74A-C4FCA8313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1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37EFA"/>
    <w:rPr>
      <w:color w:val="808080"/>
    </w:rPr>
  </w:style>
  <w:style w:type="character" w:styleId="a4">
    <w:name w:val="Hyperlink"/>
    <w:basedOn w:val="a0"/>
    <w:uiPriority w:val="99"/>
    <w:unhideWhenUsed/>
    <w:rsid w:val="00E37EF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746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46C6"/>
  </w:style>
  <w:style w:type="paragraph" w:styleId="a7">
    <w:name w:val="footer"/>
    <w:basedOn w:val="a"/>
    <w:link w:val="a8"/>
    <w:uiPriority w:val="99"/>
    <w:unhideWhenUsed/>
    <w:rsid w:val="003746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46C6"/>
  </w:style>
  <w:style w:type="paragraph" w:styleId="a9">
    <w:name w:val="List Paragraph"/>
    <w:basedOn w:val="a"/>
    <w:uiPriority w:val="34"/>
    <w:qFormat/>
    <w:rsid w:val="00B86B7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32A9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832A90"/>
    <w:rPr>
      <w:b/>
      <w:bCs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0134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013456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F7024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F70243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F70243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0243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F702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5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8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3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oki@qr.see.eng.osaka-u.ac.j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93ED0CA9-CB44-4EC9-A4BA-B0DBDBB88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8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40</cp:revision>
  <cp:lastPrinted>2021-01-12T06:52:00Z</cp:lastPrinted>
  <dcterms:created xsi:type="dcterms:W3CDTF">2020-12-27T09:10:00Z</dcterms:created>
  <dcterms:modified xsi:type="dcterms:W3CDTF">2021-01-12T07:10:00Z</dcterms:modified>
</cp:coreProperties>
</file>